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35C2" w:rsidRDefault="00FC2AA4" w14:paraId="00000001"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Giselle Enriquez Najera</w:t>
      </w:r>
    </w:p>
    <w:p w:rsidR="00E735C2" w:rsidRDefault="00FC2AA4" w14:paraId="00000002"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Editor: Starbucks Encourages Diversity, </w:t>
      </w:r>
      <w:proofErr w:type="gramStart"/>
      <w:r>
        <w:rPr>
          <w:rFonts w:ascii="Times New Roman" w:hAnsi="Times New Roman" w:eastAsia="Times New Roman" w:cs="Times New Roman"/>
          <w:sz w:val="24"/>
          <w:szCs w:val="24"/>
        </w:rPr>
        <w:t>Sustainability  and</w:t>
      </w:r>
      <w:proofErr w:type="gramEnd"/>
      <w:r>
        <w:rPr>
          <w:rFonts w:ascii="Times New Roman" w:hAnsi="Times New Roman" w:eastAsia="Times New Roman" w:cs="Times New Roman"/>
          <w:sz w:val="24"/>
          <w:szCs w:val="24"/>
        </w:rPr>
        <w:t xml:space="preserve"> Moral Behavior.   </w:t>
      </w:r>
    </w:p>
    <w:p w:rsidR="00E735C2" w:rsidRDefault="00FC2AA4" w14:paraId="00000003"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Weekly contributor: Article of the Week</w:t>
      </w:r>
    </w:p>
    <w:p w:rsidR="00E735C2" w:rsidRDefault="00FC2AA4" w14:paraId="00000004"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E735C2" w:rsidRDefault="00FC2AA4" w14:paraId="00000005"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u w:val="single"/>
        </w:rPr>
        <w:t xml:space="preserve">Starbucks promotes moral behavior, sustainability, and diversity.      </w:t>
      </w:r>
      <w:r>
        <w:rPr>
          <w:rFonts w:ascii="Times New Roman" w:hAnsi="Times New Roman" w:eastAsia="Times New Roman" w:cs="Times New Roman"/>
          <w:sz w:val="24"/>
          <w:szCs w:val="24"/>
        </w:rPr>
        <w:t xml:space="preserve">          </w:t>
      </w:r>
    </w:p>
    <w:p w:rsidR="00E735C2" w:rsidRDefault="00FC2AA4" w14:paraId="00000006"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well-known international coffee company shows sustainability, diversity, and honesty as core values. </w:t>
      </w:r>
      <w:proofErr w:type="gramStart"/>
      <w:r>
        <w:rPr>
          <w:rFonts w:ascii="Times New Roman" w:hAnsi="Times New Roman" w:eastAsia="Times New Roman" w:cs="Times New Roman"/>
          <w:sz w:val="24"/>
          <w:szCs w:val="24"/>
        </w:rPr>
        <w:t>In order to</w:t>
      </w:r>
      <w:proofErr w:type="gramEnd"/>
      <w:r>
        <w:rPr>
          <w:rFonts w:ascii="Times New Roman" w:hAnsi="Times New Roman" w:eastAsia="Times New Roman" w:cs="Times New Roman"/>
          <w:sz w:val="24"/>
          <w:szCs w:val="24"/>
        </w:rPr>
        <w:t xml:space="preserve"> demonstrate its commitment to these ideals, the company h</w:t>
      </w:r>
      <w:r>
        <w:rPr>
          <w:rFonts w:ascii="Times New Roman" w:hAnsi="Times New Roman" w:eastAsia="Times New Roman" w:cs="Times New Roman"/>
          <w:sz w:val="24"/>
          <w:szCs w:val="24"/>
        </w:rPr>
        <w:t>as implemented a variety of projects and programs, which has allowed it to build a solid reputation among both stakeholders and clients.</w:t>
      </w:r>
    </w:p>
    <w:p w:rsidR="00E735C2" w:rsidRDefault="00FC2AA4" w14:paraId="00000007"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Starbucks prioritizes fair trade and sustainable production when purchasing its coffee beans as one of the ways it show</w:t>
      </w:r>
      <w:r>
        <w:rPr>
          <w:rFonts w:ascii="Times New Roman" w:hAnsi="Times New Roman" w:eastAsia="Times New Roman" w:cs="Times New Roman"/>
          <w:sz w:val="24"/>
          <w:szCs w:val="24"/>
        </w:rPr>
        <w:t xml:space="preserve">s its dedication to ethics. C.A.F.E Practices, which stands for Coffee </w:t>
      </w:r>
      <w:proofErr w:type="gramStart"/>
      <w:r>
        <w:rPr>
          <w:rFonts w:ascii="Times New Roman" w:hAnsi="Times New Roman" w:eastAsia="Times New Roman" w:cs="Times New Roman"/>
          <w:sz w:val="24"/>
          <w:szCs w:val="24"/>
        </w:rPr>
        <w:t>And</w:t>
      </w:r>
      <w:proofErr w:type="gramEnd"/>
      <w:r>
        <w:rPr>
          <w:rFonts w:ascii="Times New Roman" w:hAnsi="Times New Roman" w:eastAsia="Times New Roman" w:cs="Times New Roman"/>
          <w:sz w:val="24"/>
          <w:szCs w:val="24"/>
        </w:rPr>
        <w:t xml:space="preserve"> Farmer Equity, is the name of the company's personal responsible purchasing initiative. Through this program, it is made sure that coffee farmers receive adequate payment for their </w:t>
      </w:r>
      <w:r>
        <w:rPr>
          <w:rFonts w:ascii="Times New Roman" w:hAnsi="Times New Roman" w:eastAsia="Times New Roman" w:cs="Times New Roman"/>
          <w:sz w:val="24"/>
          <w:szCs w:val="24"/>
        </w:rPr>
        <w:t xml:space="preserve">labor while running their business in a way that is environmentally friendly. </w:t>
      </w:r>
    </w:p>
    <w:p w:rsidR="00E735C2" w:rsidDel="00232586" w:rsidRDefault="00FC2AA4" w14:paraId="00000008" w14:textId="170960CF">
      <w:pPr>
        <w:spacing w:line="480" w:lineRule="auto"/>
        <w:rPr>
          <w:del w:author="Van Alstyne, Bradley E." w:date="2023-11-04T08:54:00Z" w:id="0"/>
          <w:rFonts w:ascii="Times New Roman" w:hAnsi="Times New Roman" w:eastAsia="Times New Roman" w:cs="Times New Roman"/>
          <w:sz w:val="24"/>
          <w:szCs w:val="24"/>
        </w:rPr>
      </w:pPr>
      <w:r>
        <w:rPr>
          <w:rFonts w:ascii="Times New Roman" w:hAnsi="Times New Roman" w:eastAsia="Times New Roman" w:cs="Times New Roman"/>
          <w:sz w:val="24"/>
          <w:szCs w:val="24"/>
        </w:rPr>
        <w:t>Starbucks manages diversity because of its market-driven environment's efforts to establish cultural norms and a desire for variety.</w:t>
      </w:r>
      <w:ins w:author="Van Alstyne, Bradley E." w:date="2023-11-04T08:54:00Z" w:id="1">
        <w:r w:rsidR="00232586">
          <w:rPr>
            <w:rFonts w:ascii="Times New Roman" w:hAnsi="Times New Roman" w:eastAsia="Times New Roman" w:cs="Times New Roman"/>
            <w:sz w:val="24"/>
            <w:szCs w:val="24"/>
          </w:rPr>
          <w:t xml:space="preserve"> </w:t>
        </w:r>
      </w:ins>
    </w:p>
    <w:p w:rsidR="00E735C2" w:rsidRDefault="00FC2AA4" w14:paraId="00000009"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They place a strong emphasis on cultivating </w:t>
      </w:r>
      <w:r>
        <w:rPr>
          <w:rFonts w:ascii="Times New Roman" w:hAnsi="Times New Roman" w:eastAsia="Times New Roman" w:cs="Times New Roman"/>
          <w:sz w:val="24"/>
          <w:szCs w:val="24"/>
        </w:rPr>
        <w:t>a varied workforce, defining cultural inclusion, raising competencies, and creating a diversified network of suppliers.</w:t>
      </w:r>
    </w:p>
    <w:p w:rsidR="00E735C2" w:rsidRDefault="00FC2AA4" w14:paraId="0000000A"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Managing diversity at Starbucks among its clients, partners, suppliers, and communities:</w:t>
      </w:r>
    </w:p>
    <w:p w:rsidR="00E735C2" w:rsidRDefault="00FC2AA4" w14:paraId="0000000B"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Its supply chain and logistics networking were </w:t>
      </w:r>
      <w:r>
        <w:rPr>
          <w:rFonts w:ascii="Times New Roman" w:hAnsi="Times New Roman" w:eastAsia="Times New Roman" w:cs="Times New Roman"/>
          <w:sz w:val="24"/>
          <w:szCs w:val="24"/>
        </w:rPr>
        <w:t>managed by a centralized system.</w:t>
      </w:r>
    </w:p>
    <w:p w:rsidR="00E735C2" w:rsidRDefault="00FC2AA4" w14:paraId="0000000D" w14:textId="62033E53">
      <w:pPr>
        <w:spacing w:line="480" w:lineRule="auto"/>
        <w:rPr>
          <w:rFonts w:ascii="Times New Roman" w:hAnsi="Times New Roman" w:eastAsia="Times New Roman" w:cs="Times New Roman"/>
          <w:sz w:val="24"/>
          <w:szCs w:val="24"/>
        </w:rPr>
      </w:pPr>
      <w:proofErr w:type="gramStart"/>
      <w:r w:rsidRPr="07313035" w:rsidR="07313035">
        <w:rPr>
          <w:rFonts w:ascii="Times New Roman" w:hAnsi="Times New Roman" w:eastAsia="Times New Roman" w:cs="Times New Roman"/>
          <w:sz w:val="24"/>
          <w:szCs w:val="24"/>
        </w:rPr>
        <w:t xml:space="preserve">In operations, it offers safety, </w:t>
      </w:r>
      <w:r w:rsidRPr="07313035" w:rsidR="07313035">
        <w:rPr>
          <w:rFonts w:ascii="Times New Roman" w:hAnsi="Times New Roman" w:eastAsia="Times New Roman" w:cs="Times New Roman"/>
          <w:sz w:val="24"/>
          <w:szCs w:val="24"/>
        </w:rPr>
        <w:t>It</w:t>
      </w:r>
      <w:r w:rsidRPr="07313035" w:rsidR="07313035">
        <w:rPr>
          <w:rFonts w:ascii="Times New Roman" w:hAnsi="Times New Roman" w:eastAsia="Times New Roman" w:cs="Times New Roman"/>
          <w:sz w:val="24"/>
          <w:szCs w:val="24"/>
        </w:rPr>
        <w:t xml:space="preserve"> offers delivery that is prompt. Expenses for all supplies, end to end.  Starbucks is committed to fostering an environment where employees from various backgrounds are treated with respect and valued. It frequently sets itself apart by giving exceptional customer service and serving high-quality coffee. It offers well-designed storefronts, a pleasant atmosphere, and a well-versed and trained personnel. </w:t>
      </w:r>
      <w:r w:rsidRPr="07313035" w:rsidR="07313035">
        <w:rPr>
          <w:rFonts w:ascii="Times New Roman" w:hAnsi="Times New Roman" w:eastAsia="Times New Roman" w:cs="Times New Roman"/>
          <w:sz w:val="24"/>
          <w:szCs w:val="24"/>
        </w:rPr>
        <w:t>In order to</w:t>
      </w:r>
      <w:r w:rsidRPr="07313035" w:rsidR="07313035">
        <w:rPr>
          <w:rFonts w:ascii="Times New Roman" w:hAnsi="Times New Roman" w:eastAsia="Times New Roman" w:cs="Times New Roman"/>
          <w:sz w:val="24"/>
          <w:szCs w:val="24"/>
        </w:rPr>
        <w:t xml:space="preserve"> confirm that its suppliers agree to the C.A.F.E. Practice program's guidelines, Starbucks additionally employs a third-party verification system.</w:t>
      </w:r>
      <w:proofErr w:type="gramEnd"/>
    </w:p>
    <w:p w:rsidR="00E735C2" w:rsidRDefault="00FC2AA4" w14:paraId="0000000E"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Starbucks has a strong commitment to ethics, sustainability, and </w:t>
      </w:r>
      <w:r>
        <w:rPr>
          <w:rFonts w:ascii="Times New Roman" w:hAnsi="Times New Roman" w:eastAsia="Times New Roman" w:cs="Times New Roman"/>
          <w:sz w:val="24"/>
          <w:szCs w:val="24"/>
        </w:rPr>
        <w:t>diversity. There is a code of conduct at Starbucks that outlines the norms of moral behavior required of employees.</w:t>
      </w:r>
    </w:p>
    <w:p w:rsidR="00E735C2" w:rsidRDefault="00E735C2" w14:paraId="0000000F" w14:textId="77777777">
      <w:pPr>
        <w:spacing w:line="480" w:lineRule="auto"/>
        <w:rPr>
          <w:rFonts w:ascii="Times New Roman" w:hAnsi="Times New Roman" w:eastAsia="Times New Roman" w:cs="Times New Roman"/>
          <w:sz w:val="24"/>
          <w:szCs w:val="24"/>
        </w:rPr>
      </w:pPr>
    </w:p>
    <w:p w:rsidR="00E735C2" w:rsidRDefault="00FC2AA4" w14:paraId="00000010"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This code of conduct addresses insider trading, gifts and entertainment, and conflicts of interest. Employees at Starbucks can report any </w:t>
      </w:r>
      <w:r>
        <w:rPr>
          <w:rFonts w:ascii="Times New Roman" w:hAnsi="Times New Roman" w:eastAsia="Times New Roman" w:cs="Times New Roman"/>
          <w:sz w:val="24"/>
          <w:szCs w:val="24"/>
        </w:rPr>
        <w:t>ethical concerns they may have to a private hotline that is maintained by the company. The company takes these concerns sincerely and will investigate any possible violations. Starbucks also gives environmental issues a lot of consideration.</w:t>
      </w:r>
    </w:p>
    <w:p w:rsidR="00E735C2" w:rsidRDefault="00FC2AA4" w14:paraId="00000011" w14:textId="286F2A46">
      <w:pPr>
        <w:spacing w:line="480" w:lineRule="auto"/>
        <w:rPr>
          <w:rFonts w:ascii="Times New Roman" w:hAnsi="Times New Roman" w:eastAsia="Times New Roman" w:cs="Times New Roman"/>
          <w:sz w:val="24"/>
          <w:szCs w:val="24"/>
        </w:rPr>
      </w:pPr>
      <w:r w:rsidRPr="07313035" w:rsidR="07313035">
        <w:rPr>
          <w:rFonts w:ascii="Times New Roman" w:hAnsi="Times New Roman" w:eastAsia="Times New Roman" w:cs="Times New Roman"/>
          <w:sz w:val="24"/>
          <w:szCs w:val="24"/>
        </w:rPr>
        <w:t xml:space="preserve"> The corporation intends to make its stores more environmentally friendly by using less electricity and water and more sustainable </w:t>
      </w:r>
      <w:r w:rsidRPr="07313035" w:rsidR="07313035">
        <w:rPr>
          <w:rFonts w:ascii="Times New Roman" w:hAnsi="Times New Roman" w:eastAsia="Times New Roman" w:cs="Times New Roman"/>
          <w:sz w:val="24"/>
          <w:szCs w:val="24"/>
        </w:rPr>
        <w:t>materials. Starbucks</w:t>
      </w:r>
      <w:r w:rsidRPr="07313035" w:rsidR="07313035">
        <w:rPr>
          <w:rFonts w:ascii="Times New Roman" w:hAnsi="Times New Roman" w:eastAsia="Times New Roman" w:cs="Times New Roman"/>
          <w:sz w:val="24"/>
          <w:szCs w:val="24"/>
        </w:rPr>
        <w:t xml:space="preserve"> is committed to obtaining its coffee, tea, and chocolate from ethical and sustainable sources.</w:t>
      </w:r>
    </w:p>
    <w:p w:rsidR="00E735C2" w:rsidRDefault="00FC2AA4" w14:paraId="00000012"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 company works with f</w:t>
      </w:r>
      <w:r>
        <w:rPr>
          <w:rFonts w:ascii="Times New Roman" w:hAnsi="Times New Roman" w:eastAsia="Times New Roman" w:cs="Times New Roman"/>
          <w:sz w:val="24"/>
          <w:szCs w:val="24"/>
        </w:rPr>
        <w:t>armers to ensure fair wages and safe working conditions. They are dedicated to promoting inclusion and diversity. The goal of the company's diversity and inclusion plan is to provide a welcoming workplace for all employees.</w:t>
      </w:r>
    </w:p>
    <w:p w:rsidR="00E735C2" w:rsidRDefault="00FC2AA4" w14:paraId="00000013"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At Starbucks, there are </w:t>
      </w:r>
      <w:proofErr w:type="gramStart"/>
      <w:r>
        <w:rPr>
          <w:rFonts w:ascii="Times New Roman" w:hAnsi="Times New Roman" w:eastAsia="Times New Roman" w:cs="Times New Roman"/>
          <w:sz w:val="24"/>
          <w:szCs w:val="24"/>
        </w:rPr>
        <w:t>a numbe</w:t>
      </w:r>
      <w:r>
        <w:rPr>
          <w:rFonts w:ascii="Times New Roman" w:hAnsi="Times New Roman" w:eastAsia="Times New Roman" w:cs="Times New Roman"/>
          <w:sz w:val="24"/>
          <w:szCs w:val="24"/>
        </w:rPr>
        <w:t>r of</w:t>
      </w:r>
      <w:proofErr w:type="gramEnd"/>
      <w:r>
        <w:rPr>
          <w:rFonts w:ascii="Times New Roman" w:hAnsi="Times New Roman" w:eastAsia="Times New Roman" w:cs="Times New Roman"/>
          <w:sz w:val="24"/>
          <w:szCs w:val="24"/>
        </w:rPr>
        <w:t xml:space="preserve"> employee resource groups (ERGs) designed to support employees from various backgrounds. They include ERGs for women, employees who identify as LGBTQ+, and veterans. Additionally, Starbucks provides qualified employees with a program called the Starbuc</w:t>
      </w:r>
      <w:r>
        <w:rPr>
          <w:rFonts w:ascii="Times New Roman" w:hAnsi="Times New Roman" w:eastAsia="Times New Roman" w:cs="Times New Roman"/>
          <w:sz w:val="24"/>
          <w:szCs w:val="24"/>
        </w:rPr>
        <w:t xml:space="preserve">ks College Achievement Plan, which pays for </w:t>
      </w:r>
      <w:proofErr w:type="gramStart"/>
      <w:r>
        <w:rPr>
          <w:rFonts w:ascii="Times New Roman" w:hAnsi="Times New Roman" w:eastAsia="Times New Roman" w:cs="Times New Roman"/>
          <w:sz w:val="24"/>
          <w:szCs w:val="24"/>
        </w:rPr>
        <w:t>all of</w:t>
      </w:r>
      <w:proofErr w:type="gramEnd"/>
      <w:r>
        <w:rPr>
          <w:rFonts w:ascii="Times New Roman" w:hAnsi="Times New Roman" w:eastAsia="Times New Roman" w:cs="Times New Roman"/>
          <w:sz w:val="24"/>
          <w:szCs w:val="24"/>
        </w:rPr>
        <w:t xml:space="preserve"> the costs associated with a bachelor's degree.</w:t>
      </w:r>
    </w:p>
    <w:p w:rsidR="00E735C2" w:rsidRDefault="00E735C2" w14:paraId="00000014" w14:textId="77777777">
      <w:pPr>
        <w:spacing w:line="480" w:lineRule="auto"/>
        <w:rPr>
          <w:rFonts w:ascii="Times New Roman" w:hAnsi="Times New Roman" w:eastAsia="Times New Roman" w:cs="Times New Roman"/>
          <w:sz w:val="24"/>
          <w:szCs w:val="24"/>
        </w:rPr>
      </w:pPr>
    </w:p>
    <w:p w:rsidR="00E735C2" w:rsidRDefault="00E735C2" w14:paraId="00000015" w14:textId="77777777">
      <w:pPr>
        <w:spacing w:line="480" w:lineRule="auto"/>
        <w:rPr>
          <w:rFonts w:ascii="Times New Roman" w:hAnsi="Times New Roman" w:eastAsia="Times New Roman" w:cs="Times New Roman"/>
          <w:sz w:val="24"/>
          <w:szCs w:val="24"/>
        </w:rPr>
      </w:pPr>
    </w:p>
    <w:p w:rsidR="00E735C2" w:rsidRDefault="00FC2AA4" w14:paraId="00000016"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The goal of this program is to aid employees from a variety of backgrounds in advancing their careers. In entirety, Starbucks </w:t>
      </w:r>
      <w:proofErr w:type="gramStart"/>
      <w:r>
        <w:rPr>
          <w:rFonts w:ascii="Times New Roman" w:hAnsi="Times New Roman" w:eastAsia="Times New Roman" w:cs="Times New Roman"/>
          <w:sz w:val="24"/>
          <w:szCs w:val="24"/>
        </w:rPr>
        <w:t>makes an effort</w:t>
      </w:r>
      <w:proofErr w:type="gramEnd"/>
      <w:r>
        <w:rPr>
          <w:rFonts w:ascii="Times New Roman" w:hAnsi="Times New Roman" w:eastAsia="Times New Roman" w:cs="Times New Roman"/>
          <w:sz w:val="24"/>
          <w:szCs w:val="24"/>
        </w:rPr>
        <w:t xml:space="preserve"> towards diver</w:t>
      </w:r>
      <w:r>
        <w:rPr>
          <w:rFonts w:ascii="Times New Roman" w:hAnsi="Times New Roman" w:eastAsia="Times New Roman" w:cs="Times New Roman"/>
          <w:sz w:val="24"/>
          <w:szCs w:val="24"/>
        </w:rPr>
        <w:t xml:space="preserve">sity, sustainability, and ethics. The corporation continues to strive to make its operations ethical, environmentally friendly, and inclusive and has </w:t>
      </w:r>
      <w:proofErr w:type="gramStart"/>
      <w:r>
        <w:rPr>
          <w:rFonts w:ascii="Times New Roman" w:hAnsi="Times New Roman" w:eastAsia="Times New Roman" w:cs="Times New Roman"/>
          <w:sz w:val="24"/>
          <w:szCs w:val="24"/>
        </w:rPr>
        <w:t>a number of</w:t>
      </w:r>
      <w:proofErr w:type="gramEnd"/>
      <w:r>
        <w:rPr>
          <w:rFonts w:ascii="Times New Roman" w:hAnsi="Times New Roman" w:eastAsia="Times New Roman" w:cs="Times New Roman"/>
          <w:sz w:val="24"/>
          <w:szCs w:val="24"/>
        </w:rPr>
        <w:t xml:space="preserve"> policies and programs in place to support these values.</w:t>
      </w:r>
    </w:p>
    <w:p w:rsidR="00E735C2" w:rsidRDefault="00FC2AA4" w14:paraId="00000017" w14:textId="565A3441">
      <w:pPr>
        <w:spacing w:line="480" w:lineRule="auto"/>
        <w:rPr>
          <w:rFonts w:ascii="Times New Roman" w:hAnsi="Times New Roman" w:eastAsia="Times New Roman" w:cs="Times New Roman"/>
          <w:sz w:val="24"/>
          <w:szCs w:val="24"/>
        </w:rPr>
      </w:pPr>
      <w:r w:rsidRPr="07313035" w:rsidR="07313035">
        <w:rPr>
          <w:rFonts w:ascii="Times New Roman" w:hAnsi="Times New Roman" w:eastAsia="Times New Roman" w:cs="Times New Roman"/>
          <w:sz w:val="24"/>
          <w:szCs w:val="24"/>
        </w:rPr>
        <w:t xml:space="preserve"> The company's commitment to upholding human rights throughout its operations and supply chain is outlined in Starbucks' global human rights </w:t>
      </w:r>
      <w:r w:rsidRPr="07313035" w:rsidR="07313035">
        <w:rPr>
          <w:rFonts w:ascii="Times New Roman" w:hAnsi="Times New Roman" w:eastAsia="Times New Roman" w:cs="Times New Roman"/>
          <w:sz w:val="24"/>
          <w:szCs w:val="24"/>
        </w:rPr>
        <w:t>policy.</w:t>
      </w:r>
      <w:r w:rsidRPr="07313035" w:rsidR="07313035">
        <w:rPr>
          <w:rFonts w:ascii="Times New Roman" w:hAnsi="Times New Roman" w:eastAsia="Times New Roman" w:cs="Times New Roman"/>
          <w:sz w:val="24"/>
          <w:szCs w:val="24"/>
        </w:rPr>
        <w:t xml:space="preserve"> </w:t>
      </w:r>
    </w:p>
    <w:p w:rsidR="00E735C2" w:rsidRDefault="00E735C2" w14:paraId="00000018" w14:textId="77777777">
      <w:pPr>
        <w:spacing w:line="480" w:lineRule="auto"/>
        <w:rPr>
          <w:rFonts w:ascii="Times New Roman" w:hAnsi="Times New Roman" w:eastAsia="Times New Roman" w:cs="Times New Roman"/>
          <w:sz w:val="24"/>
          <w:szCs w:val="24"/>
        </w:rPr>
      </w:pPr>
    </w:p>
    <w:p w:rsidR="00E735C2" w:rsidRDefault="00FC2AA4" w14:paraId="00000019" w14:textId="441E152F">
      <w:pPr>
        <w:spacing w:line="480" w:lineRule="auto"/>
        <w:rPr>
          <w:rFonts w:ascii="Times New Roman" w:hAnsi="Times New Roman" w:eastAsia="Times New Roman" w:cs="Times New Roman"/>
          <w:sz w:val="24"/>
          <w:szCs w:val="24"/>
        </w:rPr>
      </w:pPr>
      <w:r w:rsidRPr="07313035" w:rsidR="07313035">
        <w:rPr>
          <w:rFonts w:ascii="Times New Roman" w:hAnsi="Times New Roman" w:eastAsia="Times New Roman" w:cs="Times New Roman"/>
          <w:sz w:val="24"/>
          <w:szCs w:val="24"/>
        </w:rPr>
        <w:t xml:space="preserve">First, </w:t>
      </w:r>
      <w:r w:rsidRPr="07313035" w:rsidR="07313035">
        <w:rPr>
          <w:rFonts w:ascii="Times New Roman" w:hAnsi="Times New Roman" w:eastAsia="Times New Roman" w:cs="Times New Roman"/>
          <w:sz w:val="24"/>
          <w:szCs w:val="24"/>
        </w:rPr>
        <w:t>an</w:t>
      </w:r>
      <w:r w:rsidRPr="07313035" w:rsidR="07313035">
        <w:rPr>
          <w:rFonts w:ascii="Times New Roman" w:hAnsi="Times New Roman" w:eastAsia="Times New Roman" w:cs="Times New Roman"/>
          <w:sz w:val="24"/>
          <w:szCs w:val="24"/>
        </w:rPr>
        <w:t xml:space="preserve"> "Ethical Leadership Framework" has been designed by the company to direct its decision-making procedures and guarantee that ethical issues are </w:t>
      </w:r>
      <w:r w:rsidRPr="07313035" w:rsidR="07313035">
        <w:rPr>
          <w:rFonts w:ascii="Times New Roman" w:hAnsi="Times New Roman" w:eastAsia="Times New Roman" w:cs="Times New Roman"/>
          <w:sz w:val="24"/>
          <w:szCs w:val="24"/>
        </w:rPr>
        <w:t>taken into account</w:t>
      </w:r>
      <w:r w:rsidRPr="07313035" w:rsidR="07313035">
        <w:rPr>
          <w:rFonts w:ascii="Times New Roman" w:hAnsi="Times New Roman" w:eastAsia="Times New Roman" w:cs="Times New Roman"/>
          <w:sz w:val="24"/>
          <w:szCs w:val="24"/>
        </w:rPr>
        <w:t xml:space="preserve"> following that Starbucks has received praise for its ethical business practices from a number of groups, including being named one of the World's Most Ethical Companies by the Ethisphere Institute for 14 years running.</w:t>
      </w:r>
    </w:p>
    <w:p w:rsidR="00FC2AA4" w:rsidRDefault="00FC2AA4" w14:paraId="1E216CB4" w14:textId="14A4B017">
      <w:pPr>
        <w:spacing w:line="480" w:lineRule="auto"/>
        <w:rPr>
          <w:rFonts w:ascii="Times New Roman" w:hAnsi="Times New Roman" w:eastAsia="Times New Roman" w:cs="Times New Roman"/>
          <w:sz w:val="24"/>
          <w:szCs w:val="24"/>
        </w:rPr>
      </w:pPr>
      <w:r w:rsidRPr="07313035" w:rsidR="07313035">
        <w:rPr>
          <w:rFonts w:ascii="Times New Roman" w:hAnsi="Times New Roman" w:eastAsia="Times New Roman" w:cs="Times New Roman"/>
          <w:sz w:val="24"/>
          <w:szCs w:val="24"/>
        </w:rPr>
        <w:t xml:space="preserve"> Starbucks sustainability plan would be that in addition to aiming to use renewable energy, Starbucks has also set a goal to cut its carbon footprint in half by 2030. </w:t>
      </w:r>
      <w:r w:rsidRPr="07313035" w:rsidR="07313035">
        <w:rPr>
          <w:rFonts w:ascii="Times New Roman" w:hAnsi="Times New Roman" w:eastAsia="Times New Roman" w:cs="Times New Roman"/>
          <w:sz w:val="24"/>
          <w:szCs w:val="24"/>
        </w:rPr>
        <w:t>In order to</w:t>
      </w:r>
      <w:r w:rsidRPr="07313035" w:rsidR="07313035">
        <w:rPr>
          <w:rFonts w:ascii="Times New Roman" w:hAnsi="Times New Roman" w:eastAsia="Times New Roman" w:cs="Times New Roman"/>
          <w:sz w:val="24"/>
          <w:szCs w:val="24"/>
        </w:rPr>
        <w:t xml:space="preserve"> assist coffee growers in Costa Rica in enhancing their sustainability practices, the company established a support center for coffee farmers there. Furthermore, with the help of its </w:t>
      </w:r>
      <w:r w:rsidRPr="07313035" w:rsidR="07313035">
        <w:rPr>
          <w:rFonts w:ascii="Times New Roman" w:hAnsi="Times New Roman" w:eastAsia="Times New Roman" w:cs="Times New Roman"/>
          <w:sz w:val="24"/>
          <w:szCs w:val="24"/>
        </w:rPr>
        <w:t>FoodShare</w:t>
      </w:r>
      <w:r w:rsidRPr="07313035" w:rsidR="07313035">
        <w:rPr>
          <w:rFonts w:ascii="Times New Roman" w:hAnsi="Times New Roman" w:eastAsia="Times New Roman" w:cs="Times New Roman"/>
          <w:sz w:val="24"/>
          <w:szCs w:val="24"/>
        </w:rPr>
        <w:t xml:space="preserve"> program Starbucks works to cut down on food waste by donating unsold items to nearby food banks.</w:t>
      </w:r>
    </w:p>
    <w:p w:rsidR="00E735C2" w:rsidRDefault="00E735C2" w14:paraId="0000001B" w14:textId="77777777">
      <w:pPr>
        <w:spacing w:line="480" w:lineRule="auto"/>
        <w:rPr>
          <w:rFonts w:ascii="Times New Roman" w:hAnsi="Times New Roman" w:eastAsia="Times New Roman" w:cs="Times New Roman"/>
          <w:sz w:val="24"/>
          <w:szCs w:val="24"/>
        </w:rPr>
      </w:pPr>
    </w:p>
    <w:p w:rsidR="00E735C2" w:rsidRDefault="00E735C2" w14:paraId="0000001C" w14:textId="77777777">
      <w:pPr>
        <w:spacing w:line="480" w:lineRule="auto"/>
        <w:rPr>
          <w:rFonts w:ascii="Times New Roman" w:hAnsi="Times New Roman" w:eastAsia="Times New Roman" w:cs="Times New Roman"/>
          <w:sz w:val="24"/>
          <w:szCs w:val="24"/>
        </w:rPr>
      </w:pPr>
    </w:p>
    <w:p w:rsidR="00E735C2" w:rsidRDefault="00E735C2" w14:paraId="0000001D" w14:textId="77777777">
      <w:pPr>
        <w:spacing w:line="480" w:lineRule="auto"/>
        <w:rPr>
          <w:rFonts w:ascii="Times New Roman" w:hAnsi="Times New Roman" w:eastAsia="Times New Roman" w:cs="Times New Roman"/>
          <w:sz w:val="24"/>
          <w:szCs w:val="24"/>
        </w:rPr>
      </w:pPr>
    </w:p>
    <w:p w:rsidR="00E735C2" w:rsidRDefault="00E735C2" w14:paraId="0000001E" w14:textId="77777777">
      <w:pPr>
        <w:spacing w:line="480" w:lineRule="auto"/>
        <w:rPr>
          <w:rFonts w:ascii="Times New Roman" w:hAnsi="Times New Roman" w:eastAsia="Times New Roman" w:cs="Times New Roman"/>
          <w:sz w:val="24"/>
          <w:szCs w:val="24"/>
        </w:rPr>
      </w:pPr>
    </w:p>
    <w:p w:rsidR="00E735C2" w:rsidRDefault="00FC2AA4" w14:paraId="0000001F"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 xml:space="preserve">                      </w:t>
      </w:r>
    </w:p>
    <w:p w:rsidR="00E735C2" w:rsidRDefault="00E735C2" w14:paraId="00000020" w14:textId="77777777">
      <w:pPr>
        <w:spacing w:line="480" w:lineRule="auto"/>
        <w:rPr>
          <w:rFonts w:ascii="Times New Roman" w:hAnsi="Times New Roman" w:eastAsia="Times New Roman" w:cs="Times New Roman"/>
          <w:sz w:val="24"/>
          <w:szCs w:val="24"/>
        </w:rPr>
      </w:pPr>
    </w:p>
    <w:p w:rsidR="00E735C2" w:rsidP="07313035" w:rsidRDefault="00FC2AA4" w14:paraId="555975C6" w14:textId="2572E703">
      <w:pPr>
        <w:spacing w:line="480" w:lineRule="auto"/>
        <w:rPr>
          <w:ins w:author="Guest User" w:date="2023-11-08T22:13:41.575Z" w:id="1272991902"/>
          <w:rFonts w:ascii="Times New Roman" w:hAnsi="Times New Roman" w:eastAsia="Times New Roman" w:cs="Times New Roman"/>
          <w:sz w:val="24"/>
          <w:szCs w:val="24"/>
        </w:rPr>
      </w:pPr>
      <w:r w:rsidRPr="07313035" w:rsidR="07313035">
        <w:rPr>
          <w:rFonts w:ascii="Times New Roman" w:hAnsi="Times New Roman" w:eastAsia="Times New Roman" w:cs="Times New Roman"/>
          <w:sz w:val="24"/>
          <w:szCs w:val="24"/>
        </w:rPr>
        <w:t xml:space="preserve">            </w:t>
      </w:r>
    </w:p>
    <w:p w:rsidR="00E735C2" w:rsidRDefault="00FC2AA4" w14:paraId="00000021" w14:textId="4EC10D48">
      <w:pPr>
        <w:spacing w:line="480" w:lineRule="auto"/>
        <w:rPr>
          <w:rFonts w:ascii="Times New Roman" w:hAnsi="Times New Roman" w:eastAsia="Times New Roman" w:cs="Times New Roman"/>
          <w:sz w:val="24"/>
          <w:szCs w:val="24"/>
        </w:rPr>
      </w:pPr>
      <w:ins w:author="Guest User" w:date="2023-11-08T22:13:44.062Z" w:id="1570581653">
        <w:r w:rsidRPr="07313035" w:rsidR="07313035">
          <w:rPr>
            <w:rFonts w:ascii="Times New Roman" w:hAnsi="Times New Roman" w:eastAsia="Times New Roman" w:cs="Times New Roman"/>
            <w:sz w:val="24"/>
            <w:szCs w:val="24"/>
          </w:rPr>
          <w:t xml:space="preserve">       </w:t>
        </w:r>
      </w:ins>
      <w:r w:rsidRPr="07313035" w:rsidR="07313035">
        <w:rPr>
          <w:rFonts w:ascii="Times New Roman" w:hAnsi="Times New Roman" w:eastAsia="Times New Roman" w:cs="Times New Roman"/>
          <w:sz w:val="24"/>
          <w:szCs w:val="24"/>
        </w:rPr>
        <w:t>SOURCES:</w:t>
      </w:r>
    </w:p>
    <w:p w:rsidR="00E735C2" w:rsidRDefault="00E735C2" w14:paraId="00000022" w14:textId="77777777">
      <w:pPr>
        <w:spacing w:line="480" w:lineRule="auto"/>
        <w:rPr>
          <w:rFonts w:ascii="Times New Roman" w:hAnsi="Times New Roman" w:eastAsia="Times New Roman" w:cs="Times New Roman"/>
          <w:sz w:val="24"/>
          <w:szCs w:val="24"/>
        </w:rPr>
      </w:pPr>
    </w:p>
    <w:p w:rsidR="00E735C2" w:rsidRDefault="00FC2AA4" w14:paraId="00000023" w14:textId="77777777">
      <w:pPr>
        <w:numPr>
          <w:ilvl w:val="0"/>
          <w:numId w:val="1"/>
        </w:numPr>
        <w:spacing w:line="480" w:lineRule="auto"/>
        <w:rPr>
          <w:rFonts w:ascii="Times New Roman" w:hAnsi="Times New Roman" w:eastAsia="Times New Roman" w:cs="Times New Roman"/>
          <w:sz w:val="24"/>
          <w:szCs w:val="24"/>
        </w:rPr>
      </w:pPr>
      <w:r>
        <w:rPr>
          <w:rFonts w:ascii="Times New Roman" w:hAnsi="Times New Roman" w:eastAsia="Times New Roman" w:cs="Times New Roman"/>
          <w:i/>
          <w:sz w:val="24"/>
          <w:szCs w:val="24"/>
        </w:rPr>
        <w:t>C.A.F.E. Ethical Practices | Starbucks® At Home</w:t>
      </w:r>
      <w:r>
        <w:rPr>
          <w:rFonts w:ascii="Times New Roman" w:hAnsi="Times New Roman" w:eastAsia="Times New Roman" w:cs="Times New Roman"/>
          <w:sz w:val="24"/>
          <w:szCs w:val="24"/>
        </w:rPr>
        <w:t xml:space="preserve">. (n.d.). Www.starbucksathome.com. </w:t>
      </w:r>
      <w:hyperlink r:id="rId5">
        <w:r>
          <w:rPr>
            <w:rFonts w:ascii="Times New Roman" w:hAnsi="Times New Roman" w:eastAsia="Times New Roman" w:cs="Times New Roman"/>
            <w:color w:val="1155CC"/>
            <w:sz w:val="24"/>
            <w:szCs w:val="24"/>
            <w:u w:val="single"/>
          </w:rPr>
          <w:t>https://www.starbucksathome.com/mena/en-ae/story/cafe-practi</w:t>
        </w:r>
        <w:r>
          <w:rPr>
            <w:rFonts w:ascii="Times New Roman" w:hAnsi="Times New Roman" w:eastAsia="Times New Roman" w:cs="Times New Roman"/>
            <w:color w:val="1155CC"/>
            <w:sz w:val="24"/>
            <w:szCs w:val="24"/>
            <w:u w:val="single"/>
          </w:rPr>
          <w:t>ces‌</w:t>
        </w:r>
      </w:hyperlink>
    </w:p>
    <w:p w:rsidR="00E735C2" w:rsidRDefault="00FC2AA4" w14:paraId="00000024" w14:textId="77777777">
      <w:pPr>
        <w:numPr>
          <w:ilvl w:val="0"/>
          <w:numId w:val="1"/>
        </w:num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Starbucks. “Starbucks Ethical Sourcing: Starbucks Coffee Company.” </w:t>
      </w:r>
      <w:r>
        <w:rPr>
          <w:rFonts w:ascii="Times New Roman" w:hAnsi="Times New Roman" w:eastAsia="Times New Roman" w:cs="Times New Roman"/>
          <w:i/>
          <w:sz w:val="24"/>
          <w:szCs w:val="24"/>
        </w:rPr>
        <w:t>Www.starbucks.com</w:t>
      </w:r>
      <w:r>
        <w:rPr>
          <w:rFonts w:ascii="Times New Roman" w:hAnsi="Times New Roman" w:eastAsia="Times New Roman" w:cs="Times New Roman"/>
          <w:sz w:val="24"/>
          <w:szCs w:val="24"/>
        </w:rPr>
        <w:t xml:space="preserve">, 2023, </w:t>
      </w:r>
      <w:hyperlink r:id="rId6">
        <w:r>
          <w:rPr>
            <w:rFonts w:ascii="Times New Roman" w:hAnsi="Times New Roman" w:eastAsia="Times New Roman" w:cs="Times New Roman"/>
            <w:color w:val="1155CC"/>
            <w:sz w:val="24"/>
            <w:szCs w:val="24"/>
            <w:u w:val="single"/>
          </w:rPr>
          <w:t>www.starbucks.com/responsibility/sourcing/</w:t>
        </w:r>
      </w:hyperlink>
      <w:r>
        <w:rPr>
          <w:rFonts w:ascii="Times New Roman" w:hAnsi="Times New Roman" w:eastAsia="Times New Roman" w:cs="Times New Roman"/>
          <w:sz w:val="24"/>
          <w:szCs w:val="24"/>
        </w:rPr>
        <w:t>.</w:t>
      </w:r>
    </w:p>
    <w:p w:rsidR="00E735C2" w:rsidRDefault="00FC2AA4" w14:paraId="00000025" w14:textId="77777777">
      <w:pPr>
        <w:numPr>
          <w:ilvl w:val="0"/>
          <w:numId w:val="1"/>
        </w:num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Ethical Consumer. “Starbucks Corporation | Ethical Consumer.” </w:t>
      </w:r>
      <w:r>
        <w:rPr>
          <w:rFonts w:ascii="Times New Roman" w:hAnsi="Times New Roman" w:eastAsia="Times New Roman" w:cs="Times New Roman"/>
          <w:i/>
          <w:sz w:val="24"/>
          <w:szCs w:val="24"/>
        </w:rPr>
        <w:t>Ethical Consumer</w:t>
      </w:r>
      <w:r>
        <w:rPr>
          <w:rFonts w:ascii="Times New Roman" w:hAnsi="Times New Roman" w:eastAsia="Times New Roman" w:cs="Times New Roman"/>
          <w:sz w:val="24"/>
          <w:szCs w:val="24"/>
        </w:rPr>
        <w:t xml:space="preserve">, 20 May 2019, </w:t>
      </w:r>
      <w:hyperlink r:id="rId7">
        <w:r>
          <w:rPr>
            <w:rFonts w:ascii="Times New Roman" w:hAnsi="Times New Roman" w:eastAsia="Times New Roman" w:cs="Times New Roman"/>
            <w:color w:val="1155CC"/>
            <w:sz w:val="24"/>
            <w:szCs w:val="24"/>
            <w:u w:val="single"/>
          </w:rPr>
          <w:t>www.ethicalconsumer.org/company-profile/starbucks-corporation</w:t>
        </w:r>
      </w:hyperlink>
      <w:r>
        <w:rPr>
          <w:rFonts w:ascii="Times New Roman" w:hAnsi="Times New Roman" w:eastAsia="Times New Roman" w:cs="Times New Roman"/>
          <w:sz w:val="24"/>
          <w:szCs w:val="24"/>
        </w:rPr>
        <w:t>.</w:t>
      </w:r>
    </w:p>
    <w:p w:rsidR="00E735C2" w:rsidRDefault="00FC2AA4" w14:paraId="00000026" w14:textId="77777777">
      <w:pPr>
        <w:numPr>
          <w:ilvl w:val="0"/>
          <w:numId w:val="1"/>
        </w:numPr>
        <w:spacing w:line="48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Melchionne</w:t>
      </w:r>
      <w:proofErr w:type="spellEnd"/>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Laurie. “Is Starbucks Sustainable?” </w:t>
      </w:r>
      <w:proofErr w:type="spellStart"/>
      <w:r>
        <w:rPr>
          <w:rFonts w:ascii="Times New Roman" w:hAnsi="Times New Roman" w:eastAsia="Times New Roman" w:cs="Times New Roman"/>
          <w:i/>
          <w:sz w:val="24"/>
          <w:szCs w:val="24"/>
        </w:rPr>
        <w:t>Impakter</w:t>
      </w:r>
      <w:proofErr w:type="spellEnd"/>
      <w:r>
        <w:rPr>
          <w:rFonts w:ascii="Times New Roman" w:hAnsi="Times New Roman" w:eastAsia="Times New Roman" w:cs="Times New Roman"/>
          <w:sz w:val="24"/>
          <w:szCs w:val="24"/>
        </w:rPr>
        <w:t xml:space="preserve">, 17 Jan. 2023, </w:t>
      </w:r>
      <w:r>
        <w:rPr>
          <w:rFonts w:ascii="Times New Roman" w:hAnsi="Times New Roman" w:eastAsia="Times New Roman" w:cs="Times New Roman"/>
          <w:sz w:val="24"/>
          <w:szCs w:val="24"/>
          <w:u w:val="single"/>
        </w:rPr>
        <w:t>impakter.com/is-</w:t>
      </w:r>
      <w:proofErr w:type="spellStart"/>
      <w:r>
        <w:rPr>
          <w:rFonts w:ascii="Times New Roman" w:hAnsi="Times New Roman" w:eastAsia="Times New Roman" w:cs="Times New Roman"/>
          <w:sz w:val="24"/>
          <w:szCs w:val="24"/>
          <w:u w:val="single"/>
        </w:rPr>
        <w:t>starbucks</w:t>
      </w:r>
      <w:proofErr w:type="spellEnd"/>
      <w:r>
        <w:rPr>
          <w:rFonts w:ascii="Times New Roman" w:hAnsi="Times New Roman" w:eastAsia="Times New Roman" w:cs="Times New Roman"/>
          <w:sz w:val="24"/>
          <w:szCs w:val="24"/>
          <w:u w:val="single"/>
        </w:rPr>
        <w:t xml:space="preserve">-sustainable/.   </w:t>
      </w:r>
    </w:p>
    <w:p w:rsidR="00E735C2" w:rsidRDefault="00E735C2" w14:paraId="00000027" w14:textId="77777777">
      <w:pPr>
        <w:spacing w:line="480" w:lineRule="auto"/>
        <w:ind w:left="720"/>
        <w:rPr>
          <w:rFonts w:ascii="Times New Roman" w:hAnsi="Times New Roman" w:eastAsia="Times New Roman" w:cs="Times New Roman"/>
          <w:sz w:val="24"/>
          <w:szCs w:val="24"/>
          <w:u w:val="single"/>
        </w:rPr>
      </w:pPr>
    </w:p>
    <w:p w:rsidR="00E735C2" w:rsidRDefault="00E735C2" w14:paraId="00000028" w14:textId="77777777">
      <w:pPr>
        <w:spacing w:line="480" w:lineRule="auto"/>
        <w:rPr>
          <w:rFonts w:ascii="Times New Roman" w:hAnsi="Times New Roman" w:eastAsia="Times New Roman" w:cs="Times New Roman"/>
          <w:sz w:val="24"/>
          <w:szCs w:val="24"/>
        </w:rPr>
      </w:pPr>
    </w:p>
    <w:p w:rsidR="00E735C2" w:rsidRDefault="00E735C2" w14:paraId="00000029" w14:textId="77777777">
      <w:pPr>
        <w:spacing w:line="480" w:lineRule="auto"/>
        <w:rPr>
          <w:rFonts w:ascii="Times New Roman" w:hAnsi="Times New Roman" w:eastAsia="Times New Roman" w:cs="Times New Roman"/>
          <w:sz w:val="24"/>
          <w:szCs w:val="24"/>
        </w:rPr>
      </w:pPr>
    </w:p>
    <w:p w:rsidR="00E735C2" w:rsidRDefault="00E735C2" w14:paraId="0000002A" w14:textId="77777777">
      <w:pPr>
        <w:spacing w:line="480" w:lineRule="auto"/>
        <w:rPr>
          <w:rFonts w:ascii="Times New Roman" w:hAnsi="Times New Roman" w:eastAsia="Times New Roman" w:cs="Times New Roman"/>
          <w:sz w:val="24"/>
          <w:szCs w:val="24"/>
        </w:rPr>
      </w:pPr>
    </w:p>
    <w:p w:rsidR="00E735C2" w:rsidRDefault="00E735C2" w14:paraId="0000002B" w14:textId="77777777">
      <w:pPr>
        <w:spacing w:line="480" w:lineRule="auto"/>
        <w:rPr>
          <w:rFonts w:ascii="Times New Roman" w:hAnsi="Times New Roman" w:eastAsia="Times New Roman" w:cs="Times New Roman"/>
          <w:sz w:val="24"/>
          <w:szCs w:val="24"/>
        </w:rPr>
      </w:pPr>
    </w:p>
    <w:p w:rsidR="00E735C2" w:rsidRDefault="00E735C2" w14:paraId="0000002C" w14:textId="77777777">
      <w:pPr>
        <w:spacing w:line="480" w:lineRule="auto"/>
        <w:ind w:left="720"/>
        <w:rPr>
          <w:rFonts w:ascii="Times New Roman" w:hAnsi="Times New Roman" w:eastAsia="Times New Roman" w:cs="Times New Roman"/>
          <w:sz w:val="24"/>
          <w:szCs w:val="24"/>
        </w:rPr>
      </w:pPr>
    </w:p>
    <w:p w:rsidR="00E735C2" w:rsidRDefault="00E735C2" w14:paraId="0000002D" w14:textId="77777777">
      <w:pPr>
        <w:spacing w:line="480" w:lineRule="auto"/>
        <w:ind w:left="720"/>
        <w:rPr>
          <w:rFonts w:ascii="Times New Roman" w:hAnsi="Times New Roman" w:eastAsia="Times New Roman" w:cs="Times New Roman"/>
          <w:sz w:val="24"/>
          <w:szCs w:val="24"/>
        </w:rPr>
      </w:pPr>
    </w:p>
    <w:p w:rsidR="00E735C2" w:rsidRDefault="00FC2AA4" w14:paraId="0000002E" w14:textId="77777777">
      <w:pPr>
        <w:spacing w:line="48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E735C2" w:rsidRDefault="00E735C2" w14:paraId="0000002F" w14:textId="77777777">
      <w:pPr>
        <w:spacing w:line="480" w:lineRule="auto"/>
        <w:rPr>
          <w:rFonts w:ascii="Times New Roman" w:hAnsi="Times New Roman" w:eastAsia="Times New Roman" w:cs="Times New Roman"/>
          <w:sz w:val="24"/>
          <w:szCs w:val="24"/>
        </w:rPr>
      </w:pPr>
    </w:p>
    <w:p w:rsidR="00E735C2" w:rsidRDefault="00E735C2" w14:paraId="00000030" w14:textId="77777777">
      <w:pPr>
        <w:spacing w:line="480" w:lineRule="auto"/>
        <w:rPr>
          <w:rFonts w:ascii="Times New Roman" w:hAnsi="Times New Roman" w:eastAsia="Times New Roman" w:cs="Times New Roman"/>
          <w:sz w:val="24"/>
          <w:szCs w:val="24"/>
        </w:rPr>
      </w:pPr>
    </w:p>
    <w:sectPr w:rsidR="00E735C2">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auto"/>
    <w:pitch w:val="default"/>
  </w:font>
  <w:font w:name="Arial">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B1F71"/>
    <w:multiLevelType w:val="multilevel"/>
    <w:tmpl w:val="D584E7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 Alstyne, Bradley E.">
    <w15:presenceInfo w15:providerId="AD" w15:userId="S::bradley.vanalstyne@dominican.edu::f3975cfa-391f-4718-ab73-04ee7abe3a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5C2"/>
    <w:rsid w:val="00232586"/>
    <w:rsid w:val="00E735C2"/>
    <w:rsid w:val="00FC2AA4"/>
    <w:rsid w:val="07313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B96D32"/>
  <w15:docId w15:val="{929716F8-2811-244C-8AC7-E51A3AE9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www.ethicalconsumer.org/company-profile/starbucks-corporation"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www.starbucks.com/responsibility/sourcing/" TargetMode="External" Id="rId6" /><Relationship Type="http://schemas.openxmlformats.org/officeDocument/2006/relationships/hyperlink" Target="https://www.starbucksathome.com/mena/en-ae/story/cafe-practices%E2%80%8C" TargetMode="External" Id="rId5" /><Relationship Type="http://schemas.openxmlformats.org/officeDocument/2006/relationships/theme" Target="theme/theme1.xml" Id="rId10" /><Relationship Type="http://schemas.openxmlformats.org/officeDocument/2006/relationships/webSettings" Target="webSettings.xml" Id="rId4" /><Relationship Type="http://schemas.microsoft.com/office/2011/relationships/people" Target="peop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Guest User</lastModifiedBy>
  <revision>3</revision>
  <dcterms:created xsi:type="dcterms:W3CDTF">2023-11-04T16:01:00.0000000Z</dcterms:created>
  <dcterms:modified xsi:type="dcterms:W3CDTF">2023-11-08T22:13:51.7009798Z</dcterms:modified>
</coreProperties>
</file>