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ora" w:cs="Lora" w:eastAsia="Lora" w:hAnsi="Lora"/>
          <w:sz w:val="24"/>
          <w:szCs w:val="24"/>
        </w:rPr>
      </w:pP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ind w:left="0" w:right="585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 Timeless Over Trendy: The Philosophy of Sustainable Aesthetics</w:t>
      </w:r>
      <w:r w:rsidDel="00000000" w:rsidR="00000000" w:rsidRPr="00000000">
        <w:rPr>
          <w:rtl w:val="0"/>
        </w:rPr>
      </w:r>
    </w:p>
    <w:p w:rsidR="00000000" w:rsidDel="00000000" w:rsidP="00000000" w:rsidRDefault="00000000" w:rsidRPr="00000000" w14:paraId="00000003">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Author: Astrid Craig</w:t>
      </w:r>
    </w:p>
    <w:p w:rsidR="00000000" w:rsidDel="00000000" w:rsidP="00000000" w:rsidRDefault="00000000" w:rsidRPr="00000000" w14:paraId="00000004">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 Local Arts Scene</w:t>
      </w:r>
    </w:p>
    <w:p w:rsidR="00000000" w:rsidDel="00000000" w:rsidP="00000000" w:rsidRDefault="00000000" w:rsidRPr="00000000" w14:paraId="00000005">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Weekly Contributor: Minimalism</w:t>
      </w:r>
    </w:p>
    <w:p w:rsidR="00000000" w:rsidDel="00000000" w:rsidP="00000000" w:rsidRDefault="00000000" w:rsidRPr="00000000" w14:paraId="00000006">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Co-Editors: Jaedalynn Hall, Kelsey Ericah Ang, and Hailey De Fremery</w:t>
      </w:r>
    </w:p>
    <w:p w:rsidR="00000000" w:rsidDel="00000000" w:rsidP="00000000" w:rsidRDefault="00000000" w:rsidRPr="00000000" w14:paraId="00000007">
      <w:pPr>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8">
      <w:pPr>
        <w:pStyle w:val="Heading3"/>
        <w:keepNext w:val="0"/>
        <w:keepLines w:val="0"/>
        <w:spacing w:before="280" w:lineRule="auto"/>
        <w:ind w:left="0" w:firstLine="0"/>
        <w:rPr>
          <w:rFonts w:ascii="Playfair Display" w:cs="Playfair Display" w:eastAsia="Playfair Display" w:hAnsi="Playfair Display"/>
          <w:i w:val="1"/>
          <w:color w:val="000000"/>
          <w:sz w:val="26"/>
          <w:szCs w:val="26"/>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6"/>
          <w:szCs w:val="26"/>
          <w:rtl w:val="0"/>
        </w:rPr>
        <w:t xml:space="preserve">By Astrid Craig</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In a world obsessed with fast fashion, micro-trends, and ever-changing aesthetics, the idea of timelessness is now more valuable than ever. From capsule wardrobes to vintage furniture, more people are shifting toward sustainable aesthetics—designs, styles, and objects that transcend trends and hold meaning beyond fleeting moments of popularity. But what makes something timeless, and why are we collectively yearning for permanence in a world that constantly pushes the next big thing?</w:t>
      </w:r>
    </w:p>
    <w:p w:rsidR="00000000" w:rsidDel="00000000" w:rsidP="00000000" w:rsidRDefault="00000000" w:rsidRPr="00000000" w14:paraId="0000000A">
      <w:pPr>
        <w:pStyle w:val="Heading2"/>
        <w:keepNext w:val="0"/>
        <w:keepLines w:val="0"/>
        <w:spacing w:after="80" w:lineRule="auto"/>
        <w:ind w:left="0" w:firstLine="0"/>
        <w:rPr>
          <w:rFonts w:ascii="Playfair Display" w:cs="Playfair Display" w:eastAsia="Playfair Display" w:hAnsi="Playfair Display"/>
          <w:sz w:val="34"/>
          <w:szCs w:val="34"/>
        </w:rPr>
      </w:pPr>
      <w:bookmarkStart w:colFirst="0" w:colLast="0" w:name="_gcw34lihipm8" w:id="2"/>
      <w:bookmarkEnd w:id="2"/>
      <w:r w:rsidDel="00000000" w:rsidR="00000000" w:rsidRPr="00000000">
        <w:rPr>
          <w:rFonts w:ascii="Playfair Display" w:cs="Playfair Display" w:eastAsia="Playfair Display" w:hAnsi="Playfair Display"/>
          <w:sz w:val="34"/>
          <w:szCs w:val="34"/>
          <w:rtl w:val="0"/>
        </w:rPr>
        <w:t xml:space="preserve">The Allure of the Timeless</w:t>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Timeless aesthetics are rooted in simplicity, functionality, and emotional connection. Think of a classic trench coat, a well-made leather bag, or a mid-century modern chair—these items withstand the test of time because they aren’t dictated by seasonal trends. They focus on quality over quantity, craftsmanship over mass production, and individuality over conformity.</w:t>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But timelessness isn’t just about style—it’s also about sustainability. Investing in well-made, long-lasting pieces reduces waste, promotes mindful consumption, and challenges the culture of disposability. In contrast, the rapid turnover of trends fuels overproduction, leading to environmental and ethical concerns, particularly in industries like fashion and interior design.</w:t>
      </w:r>
    </w:p>
    <w:p w:rsidR="00000000" w:rsidDel="00000000" w:rsidP="00000000" w:rsidRDefault="00000000" w:rsidRPr="00000000" w14:paraId="0000000D">
      <w:pPr>
        <w:pStyle w:val="Heading2"/>
        <w:keepNext w:val="0"/>
        <w:keepLines w:val="0"/>
        <w:spacing w:after="80" w:lineRule="auto"/>
        <w:ind w:left="0" w:firstLine="0"/>
        <w:rPr>
          <w:rFonts w:ascii="Playfair Display" w:cs="Playfair Display" w:eastAsia="Playfair Display" w:hAnsi="Playfair Display"/>
          <w:sz w:val="34"/>
          <w:szCs w:val="34"/>
        </w:rPr>
      </w:pPr>
      <w:bookmarkStart w:colFirst="0" w:colLast="0" w:name="_krcxrk2pkk2o" w:id="3"/>
      <w:bookmarkEnd w:id="3"/>
      <w:r w:rsidDel="00000000" w:rsidR="00000000" w:rsidRPr="00000000">
        <w:rPr>
          <w:rFonts w:ascii="Playfair Display" w:cs="Playfair Display" w:eastAsia="Playfair Display" w:hAnsi="Playfair Display"/>
          <w:sz w:val="34"/>
          <w:szCs w:val="34"/>
          <w:rtl w:val="0"/>
        </w:rPr>
        <w:t xml:space="preserve">Why Are We Moving Away from Trends?</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There’s a growing awareness of the pitfalls of trend culture. Fast fashion brands pump out new collections every week, social media cycles through aesthetics at breakneck speed, and the pressure to keep up can be both financially and mentally exhausting. Instead of bringing joy, trend-chasing often leads to burnout—our closets fill with clothes we barely wear, and our homes become cluttered with décor that no longer “fits” the latest aesthetic.</w:t>
      </w:r>
    </w:p>
    <w:p w:rsidR="00000000" w:rsidDel="00000000" w:rsidP="00000000" w:rsidRDefault="00000000" w:rsidRPr="00000000" w14:paraId="0000000F">
      <w:pPr>
        <w:spacing w:after="240" w:before="240" w:lineRule="auto"/>
        <w:rPr>
          <w:rFonts w:ascii="Playfair Display" w:cs="Playfair Display" w:eastAsia="Playfair Display" w:hAnsi="Playfair Display"/>
          <w:i w:val="1"/>
          <w:sz w:val="24"/>
          <w:szCs w:val="24"/>
        </w:rPr>
      </w:pPr>
      <w:r w:rsidDel="00000000" w:rsidR="00000000" w:rsidRPr="00000000">
        <w:rPr>
          <w:rFonts w:ascii="Playfair Display" w:cs="Playfair Display" w:eastAsia="Playfair Display" w:hAnsi="Playfair Display"/>
          <w:sz w:val="24"/>
          <w:szCs w:val="24"/>
          <w:rtl w:val="0"/>
        </w:rPr>
        <w:t xml:space="preserve">Minimalism, slow fashion, and sustainability movements have all contributed to the shift toward a more mindful approach. As consumers, we’re beginning to ask deeper questions: </w:t>
      </w:r>
      <w:r w:rsidDel="00000000" w:rsidR="00000000" w:rsidRPr="00000000">
        <w:rPr>
          <w:rFonts w:ascii="Playfair Display" w:cs="Playfair Display" w:eastAsia="Playfair Display" w:hAnsi="Playfair Display"/>
          <w:i w:val="1"/>
          <w:sz w:val="24"/>
          <w:szCs w:val="24"/>
          <w:rtl w:val="0"/>
        </w:rPr>
        <w:t xml:space="preserve">Do I really love this, or am I just buying into a trend? Will this piece still resonate with me in five years? What impact does my consumption have on the world?</w:t>
      </w:r>
    </w:p>
    <w:p w:rsidR="00000000" w:rsidDel="00000000" w:rsidP="00000000" w:rsidRDefault="00000000" w:rsidRPr="00000000" w14:paraId="00000010">
      <w:pPr>
        <w:pStyle w:val="Heading2"/>
        <w:keepNext w:val="0"/>
        <w:keepLines w:val="0"/>
        <w:spacing w:after="80" w:lineRule="auto"/>
        <w:ind w:left="0" w:firstLine="0"/>
        <w:rPr>
          <w:rFonts w:ascii="Playfair Display" w:cs="Playfair Display" w:eastAsia="Playfair Display" w:hAnsi="Playfair Display"/>
          <w:sz w:val="34"/>
          <w:szCs w:val="34"/>
        </w:rPr>
      </w:pPr>
      <w:bookmarkStart w:colFirst="0" w:colLast="0" w:name="_hq8a6infva1b" w:id="4"/>
      <w:bookmarkEnd w:id="4"/>
      <w:r w:rsidDel="00000000" w:rsidR="00000000" w:rsidRPr="00000000">
        <w:rPr>
          <w:rFonts w:ascii="Playfair Display" w:cs="Playfair Display" w:eastAsia="Playfair Display" w:hAnsi="Playfair Display"/>
          <w:sz w:val="34"/>
          <w:szCs w:val="34"/>
          <w:rtl w:val="0"/>
        </w:rPr>
        <w:t xml:space="preserve">The Rise of Sustainable Aesthetics</w:t>
      </w:r>
    </w:p>
    <w:p w:rsidR="00000000" w:rsidDel="00000000" w:rsidP="00000000" w:rsidRDefault="00000000" w:rsidRPr="00000000" w14:paraId="00000011">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Sustainable aesthetics aren’t just about longevity; they also prioritize ethical production and eco-conscious materials. Brands embracing this philosophy often use natural fibers, recycled materials, and ethical labor practices. The slow fashion movement, for example, champions brands that focus on small-batch production, high-quality fabrics, and versatile designs that outlast trends.</w:t>
      </w:r>
    </w:p>
    <w:p w:rsidR="00000000" w:rsidDel="00000000" w:rsidP="00000000" w:rsidRDefault="00000000" w:rsidRPr="00000000" w14:paraId="00000012">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Similarly, interior design is moving away from mass-produced, fast-furniture culture. People are turning to vintage and thrifted pieces, handmade items, and timeless materials like wood, linen, and stone—materials that age beautifully rather than wear out quickly.</w:t>
      </w:r>
    </w:p>
    <w:p w:rsidR="00000000" w:rsidDel="00000000" w:rsidP="00000000" w:rsidRDefault="00000000" w:rsidRPr="00000000" w14:paraId="00000013">
      <w:pPr>
        <w:spacing w:after="240" w:before="24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ind w:left="0" w:firstLine="0"/>
        <w:rPr>
          <w:rFonts w:ascii="Playfair Display" w:cs="Playfair Display" w:eastAsia="Playfair Display" w:hAnsi="Playfair Display"/>
          <w:sz w:val="34"/>
          <w:szCs w:val="34"/>
        </w:rPr>
      </w:pPr>
      <w:bookmarkStart w:colFirst="0" w:colLast="0" w:name="_7u14bvh9osm8" w:id="5"/>
      <w:bookmarkEnd w:id="5"/>
      <w:r w:rsidDel="00000000" w:rsidR="00000000" w:rsidRPr="00000000">
        <w:rPr>
          <w:rFonts w:ascii="Playfair Display" w:cs="Playfair Display" w:eastAsia="Playfair Display" w:hAnsi="Playfair Display"/>
          <w:sz w:val="34"/>
          <w:szCs w:val="34"/>
          <w:rtl w:val="0"/>
        </w:rPr>
        <w:t xml:space="preserve">How to Embrace Timeless Over Trendy</w:t>
      </w:r>
    </w:p>
    <w:p w:rsidR="00000000" w:rsidDel="00000000" w:rsidP="00000000" w:rsidRDefault="00000000" w:rsidRPr="00000000" w14:paraId="0000001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If you’re looking to shift toward a more timeless, sustainable aesthetic, here are a few principles to keep in mind:</w:t>
      </w:r>
    </w:p>
    <w:p w:rsidR="00000000" w:rsidDel="00000000" w:rsidP="00000000" w:rsidRDefault="00000000" w:rsidRPr="00000000" w14:paraId="00000016">
      <w:pPr>
        <w:numPr>
          <w:ilvl w:val="0"/>
          <w:numId w:val="3"/>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Invest in quality over quantity</w:t>
      </w:r>
      <w:r w:rsidDel="00000000" w:rsidR="00000000" w:rsidRPr="00000000">
        <w:rPr>
          <w:rFonts w:ascii="Playfair Display" w:cs="Playfair Display" w:eastAsia="Playfair Display" w:hAnsi="Playfair Display"/>
          <w:sz w:val="24"/>
          <w:szCs w:val="24"/>
          <w:rtl w:val="0"/>
        </w:rPr>
        <w:t xml:space="preserve"> – Choose well-made pieces that will last years rather than months.</w:t>
      </w:r>
    </w:p>
    <w:p w:rsidR="00000000" w:rsidDel="00000000" w:rsidP="00000000" w:rsidRDefault="00000000" w:rsidRPr="00000000" w14:paraId="00000017">
      <w:pPr>
        <w:numPr>
          <w:ilvl w:val="0"/>
          <w:numId w:val="3"/>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Prioritize neutral, classic designs</w:t>
      </w:r>
      <w:r w:rsidDel="00000000" w:rsidR="00000000" w:rsidRPr="00000000">
        <w:rPr>
          <w:rFonts w:ascii="Playfair Display" w:cs="Playfair Display" w:eastAsia="Playfair Display" w:hAnsi="Playfair Display"/>
          <w:sz w:val="24"/>
          <w:szCs w:val="24"/>
          <w:rtl w:val="0"/>
        </w:rPr>
        <w:t xml:space="preserve"> – Neutral colors, simple silhouettes, and versatile designs never go out of style.</w:t>
      </w:r>
    </w:p>
    <w:p w:rsidR="00000000" w:rsidDel="00000000" w:rsidP="00000000" w:rsidRDefault="00000000" w:rsidRPr="00000000" w14:paraId="00000018">
      <w:pPr>
        <w:numPr>
          <w:ilvl w:val="0"/>
          <w:numId w:val="3"/>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Support ethical and sustainable brands</w:t>
      </w:r>
      <w:r w:rsidDel="00000000" w:rsidR="00000000" w:rsidRPr="00000000">
        <w:rPr>
          <w:rFonts w:ascii="Playfair Display" w:cs="Playfair Display" w:eastAsia="Playfair Display" w:hAnsi="Playfair Display"/>
          <w:sz w:val="24"/>
          <w:szCs w:val="24"/>
          <w:rtl w:val="0"/>
        </w:rPr>
        <w:t xml:space="preserve"> – Look for brands that prioritize fair labor, sustainable materials, and responsible production.</w:t>
      </w:r>
    </w:p>
    <w:p w:rsidR="00000000" w:rsidDel="00000000" w:rsidP="00000000" w:rsidRDefault="00000000" w:rsidRPr="00000000" w14:paraId="00000019">
      <w:pPr>
        <w:numPr>
          <w:ilvl w:val="0"/>
          <w:numId w:val="3"/>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Curate your space and wardrobe intentionally</w:t>
      </w:r>
      <w:r w:rsidDel="00000000" w:rsidR="00000000" w:rsidRPr="00000000">
        <w:rPr>
          <w:rFonts w:ascii="Playfair Display" w:cs="Playfair Display" w:eastAsia="Playfair Display" w:hAnsi="Playfair Display"/>
          <w:sz w:val="24"/>
          <w:szCs w:val="24"/>
          <w:rtl w:val="0"/>
        </w:rPr>
        <w:t xml:space="preserve"> – Buy things because you love them, not because they’re trending.</w:t>
      </w:r>
    </w:p>
    <w:p w:rsidR="00000000" w:rsidDel="00000000" w:rsidP="00000000" w:rsidRDefault="00000000" w:rsidRPr="00000000" w14:paraId="0000001A">
      <w:pPr>
        <w:numPr>
          <w:ilvl w:val="0"/>
          <w:numId w:val="3"/>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Embrace secondhand and vintage finds</w:t>
      </w:r>
      <w:r w:rsidDel="00000000" w:rsidR="00000000" w:rsidRPr="00000000">
        <w:rPr>
          <w:rFonts w:ascii="Playfair Display" w:cs="Playfair Display" w:eastAsia="Playfair Display" w:hAnsi="Playfair Display"/>
          <w:sz w:val="24"/>
          <w:szCs w:val="24"/>
          <w:rtl w:val="0"/>
        </w:rPr>
        <w:t xml:space="preserve"> – Thrifting and repurposing add character and history to your style while reducing waste.</w:t>
      </w:r>
    </w:p>
    <w:p w:rsidR="00000000" w:rsidDel="00000000" w:rsidP="00000000" w:rsidRDefault="00000000" w:rsidRPr="00000000" w14:paraId="0000001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In a culture obsessed with the new, choosing timelessness is a quiet act of rebellion. It’s a commitment to authenticity, sustainability, and self-expression beyond the trends dictated by algorithms. And perhaps, in the end, the things that truly last are the ones that have always been rooted in meaning rather than momentary appeal.</w:t>
      </w:r>
    </w:p>
    <w:p w:rsidR="00000000" w:rsidDel="00000000" w:rsidP="00000000" w:rsidRDefault="00000000" w:rsidRPr="00000000" w14:paraId="0000001C">
      <w:pPr>
        <w:spacing w:after="240" w:before="240" w:lineRule="auto"/>
        <w:ind w:left="1440" w:hanging="360"/>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ind w:left="0" w:firstLine="0"/>
        <w:rPr>
          <w:rFonts w:ascii="Playfair Display" w:cs="Playfair Display" w:eastAsia="Playfair Display" w:hAnsi="Playfair Display"/>
          <w:sz w:val="34"/>
          <w:szCs w:val="34"/>
        </w:rPr>
      </w:pPr>
      <w:bookmarkStart w:colFirst="0" w:colLast="0" w:name="_sfwtdjun8l4m" w:id="6"/>
      <w:bookmarkEnd w:id="6"/>
      <w:r w:rsidDel="00000000" w:rsidR="00000000" w:rsidRPr="00000000">
        <w:rPr>
          <w:rFonts w:ascii="Playfair Display" w:cs="Playfair Display" w:eastAsia="Playfair Display" w:hAnsi="Playfair Display"/>
          <w:sz w:val="34"/>
          <w:szCs w:val="34"/>
          <w:rtl w:val="0"/>
        </w:rPr>
        <w:t xml:space="preserve">Pieces that resemble “Timeless Over Trendy”</w:t>
      </w:r>
    </w:p>
    <w:p w:rsidR="00000000" w:rsidDel="00000000" w:rsidP="00000000" w:rsidRDefault="00000000" w:rsidRPr="00000000" w14:paraId="0000001E">
      <w:pPr>
        <w:pStyle w:val="Heading3"/>
        <w:keepNext w:val="0"/>
        <w:keepLines w:val="0"/>
        <w:spacing w:before="280" w:lineRule="auto"/>
        <w:ind w:left="0" w:firstLine="0"/>
        <w:rPr>
          <w:rFonts w:ascii="Playfair Display" w:cs="Playfair Display" w:eastAsia="Playfair Display" w:hAnsi="Playfair Display"/>
          <w:color w:val="000000"/>
          <w:sz w:val="26"/>
          <w:szCs w:val="26"/>
        </w:rPr>
      </w:pPr>
      <w:bookmarkStart w:colFirst="0" w:colLast="0" w:name="_4rwck2blo7n3" w:id="7"/>
      <w:bookmarkEnd w:id="7"/>
      <w:r w:rsidDel="00000000" w:rsidR="00000000" w:rsidRPr="00000000">
        <w:rPr>
          <w:rFonts w:ascii="Playfair Display" w:cs="Playfair Display" w:eastAsia="Playfair Display" w:hAnsi="Playfair Display"/>
          <w:color w:val="000000"/>
          <w:sz w:val="26"/>
          <w:szCs w:val="26"/>
          <w:rtl w:val="0"/>
        </w:rPr>
        <w:t xml:space="preserve">Fashion</w:t>
      </w:r>
    </w:p>
    <w:p w:rsidR="00000000" w:rsidDel="00000000" w:rsidP="00000000" w:rsidRDefault="00000000" w:rsidRPr="00000000" w14:paraId="0000001F">
      <w:pPr>
        <w:numPr>
          <w:ilvl w:val="0"/>
          <w:numId w:val="1"/>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Little Black Dress (LBD)</w:t>
      </w:r>
    </w:p>
    <w:p w:rsidR="00000000" w:rsidDel="00000000" w:rsidP="00000000" w:rsidRDefault="00000000" w:rsidRPr="00000000" w14:paraId="00000020">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Classic Denim (Levi’s 501s)</w:t>
      </w:r>
    </w:p>
    <w:p w:rsidR="00000000" w:rsidDel="00000000" w:rsidP="00000000" w:rsidRDefault="00000000" w:rsidRPr="00000000" w14:paraId="00000021">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Trench Coats (Burberry)</w:t>
      </w:r>
    </w:p>
    <w:p w:rsidR="00000000" w:rsidDel="00000000" w:rsidP="00000000" w:rsidRDefault="00000000" w:rsidRPr="00000000" w14:paraId="00000022">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Leather Loafers (Gucci, Dr. Martens, etc.)</w:t>
      </w:r>
    </w:p>
    <w:p w:rsidR="00000000" w:rsidDel="00000000" w:rsidP="00000000" w:rsidRDefault="00000000" w:rsidRPr="00000000" w14:paraId="00000023">
      <w:pPr>
        <w:numPr>
          <w:ilvl w:val="0"/>
          <w:numId w:val="1"/>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Silk Scarves (Hermès, Vintage Finds)</w:t>
      </w:r>
    </w:p>
    <w:p w:rsidR="00000000" w:rsidDel="00000000" w:rsidP="00000000" w:rsidRDefault="00000000" w:rsidRPr="00000000" w14:paraId="00000024">
      <w:pPr>
        <w:pStyle w:val="Heading3"/>
        <w:keepNext w:val="0"/>
        <w:keepLines w:val="0"/>
        <w:spacing w:before="280" w:lineRule="auto"/>
        <w:ind w:left="0" w:firstLine="0"/>
        <w:rPr>
          <w:rFonts w:ascii="Playfair Display" w:cs="Playfair Display" w:eastAsia="Playfair Display" w:hAnsi="Playfair Display"/>
          <w:color w:val="000000"/>
          <w:sz w:val="26"/>
          <w:szCs w:val="26"/>
        </w:rPr>
      </w:pPr>
      <w:bookmarkStart w:colFirst="0" w:colLast="0" w:name="_kiay628gqht" w:id="8"/>
      <w:bookmarkEnd w:id="8"/>
      <w:r w:rsidDel="00000000" w:rsidR="00000000" w:rsidRPr="00000000">
        <w:rPr>
          <w:rFonts w:ascii="Playfair Display" w:cs="Playfair Display" w:eastAsia="Playfair Display" w:hAnsi="Playfair Display"/>
          <w:color w:val="000000"/>
          <w:sz w:val="26"/>
          <w:szCs w:val="26"/>
          <w:rtl w:val="0"/>
        </w:rPr>
        <w:t xml:space="preserve">Interior Design</w:t>
      </w:r>
    </w:p>
    <w:p w:rsidR="00000000" w:rsidDel="00000000" w:rsidP="00000000" w:rsidRDefault="00000000" w:rsidRPr="00000000" w14:paraId="00000025">
      <w:pPr>
        <w:numPr>
          <w:ilvl w:val="0"/>
          <w:numId w:val="2"/>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Mid-Century Modern Furniture</w:t>
      </w:r>
      <w:r w:rsidDel="00000000" w:rsidR="00000000" w:rsidRPr="00000000">
        <w:rPr>
          <w:rFonts w:ascii="Playfair Display" w:cs="Playfair Display" w:eastAsia="Playfair Display" w:hAnsi="Playfair Display"/>
          <w:sz w:val="24"/>
          <w:szCs w:val="24"/>
          <w:rtl w:val="0"/>
        </w:rPr>
        <w:t xml:space="preserve"> – Designs like the Eames Lounge Chair or the Noguchi Coffee Table have remained stylish since the 1950s due to their simplicity and craftsmanship.</w:t>
      </w:r>
    </w:p>
    <w:p w:rsidR="00000000" w:rsidDel="00000000" w:rsidP="00000000" w:rsidRDefault="00000000" w:rsidRPr="00000000" w14:paraId="00000026">
      <w:pPr>
        <w:numPr>
          <w:ilvl w:val="0"/>
          <w:numId w:val="2"/>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Neutral Color Palettes</w:t>
      </w:r>
      <w:r w:rsidDel="00000000" w:rsidR="00000000" w:rsidRPr="00000000">
        <w:rPr>
          <w:rFonts w:ascii="Playfair Display" w:cs="Playfair Display" w:eastAsia="Playfair Display" w:hAnsi="Playfair Display"/>
          <w:sz w:val="24"/>
          <w:szCs w:val="24"/>
          <w:rtl w:val="0"/>
        </w:rPr>
        <w:t xml:space="preserve"> – Timeless interiors often favor neutral colors (white, beige, gray) over trendy neon or ultra-dark aesthetics that cycle in and out of popularity.</w:t>
      </w:r>
    </w:p>
    <w:p w:rsidR="00000000" w:rsidDel="00000000" w:rsidP="00000000" w:rsidRDefault="00000000" w:rsidRPr="00000000" w14:paraId="00000027">
      <w:pPr>
        <w:numPr>
          <w:ilvl w:val="0"/>
          <w:numId w:val="2"/>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Natural Materials (Wood, Linen, Stone)</w:t>
      </w:r>
      <w:r w:rsidDel="00000000" w:rsidR="00000000" w:rsidRPr="00000000">
        <w:rPr>
          <w:rFonts w:ascii="Playfair Display" w:cs="Playfair Display" w:eastAsia="Playfair Display" w:hAnsi="Playfair Display"/>
          <w:sz w:val="24"/>
          <w:szCs w:val="24"/>
          <w:rtl w:val="0"/>
        </w:rPr>
        <w:t xml:space="preserve"> – Unlike plastic-heavy fast furniture, materials like solid wood, linen, and stone age beautifully and last for decades.</w:t>
      </w:r>
    </w:p>
    <w:p w:rsidR="00000000" w:rsidDel="00000000" w:rsidP="00000000" w:rsidRDefault="00000000" w:rsidRPr="00000000" w14:paraId="00000028">
      <w:pPr>
        <w:numPr>
          <w:ilvl w:val="0"/>
          <w:numId w:val="2"/>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Vintage and Antique Pieces</w:t>
      </w:r>
      <w:r w:rsidDel="00000000" w:rsidR="00000000" w:rsidRPr="00000000">
        <w:rPr>
          <w:rFonts w:ascii="Playfair Display" w:cs="Playfair Display" w:eastAsia="Playfair Display" w:hAnsi="Playfair Display"/>
          <w:sz w:val="24"/>
          <w:szCs w:val="24"/>
          <w:rtl w:val="0"/>
        </w:rPr>
        <w:t xml:space="preserve"> – Instead of constantly buying new mass-produced furniture, many people are opting for second hand, high-quality vintage furniture.</w:t>
      </w:r>
    </w:p>
    <w:p w:rsidR="00000000" w:rsidDel="00000000" w:rsidP="00000000" w:rsidRDefault="00000000" w:rsidRPr="00000000" w14:paraId="00000029">
      <w:pPr>
        <w:pStyle w:val="Heading3"/>
        <w:keepNext w:val="0"/>
        <w:keepLines w:val="0"/>
        <w:spacing w:before="280" w:lineRule="auto"/>
        <w:ind w:left="0" w:firstLine="0"/>
        <w:rPr>
          <w:rFonts w:ascii="Playfair Display" w:cs="Playfair Display" w:eastAsia="Playfair Display" w:hAnsi="Playfair Display"/>
          <w:color w:val="000000"/>
          <w:sz w:val="26"/>
          <w:szCs w:val="26"/>
        </w:rPr>
      </w:pPr>
      <w:bookmarkStart w:colFirst="0" w:colLast="0" w:name="_104boai2v46b" w:id="9"/>
      <w:bookmarkEnd w:id="9"/>
      <w:r w:rsidDel="00000000" w:rsidR="00000000" w:rsidRPr="00000000">
        <w:rPr>
          <w:rFonts w:ascii="Playfair Display" w:cs="Playfair Display" w:eastAsia="Playfair Display" w:hAnsi="Playfair Display"/>
          <w:color w:val="000000"/>
          <w:sz w:val="26"/>
          <w:szCs w:val="26"/>
          <w:rtl w:val="0"/>
        </w:rPr>
        <w:t xml:space="preserve">Beauty &amp; Skincare</w:t>
      </w:r>
    </w:p>
    <w:p w:rsidR="00000000" w:rsidDel="00000000" w:rsidP="00000000" w:rsidRDefault="00000000" w:rsidRPr="00000000" w14:paraId="0000002A">
      <w:pPr>
        <w:numPr>
          <w:ilvl w:val="0"/>
          <w:numId w:val="4"/>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Minimalist Makeup (Red Lipstick, Natural Glow)</w:t>
      </w:r>
      <w:r w:rsidDel="00000000" w:rsidR="00000000" w:rsidRPr="00000000">
        <w:rPr>
          <w:rFonts w:ascii="Playfair Display" w:cs="Playfair Display" w:eastAsia="Playfair Display" w:hAnsi="Playfair Display"/>
          <w:sz w:val="24"/>
          <w:szCs w:val="24"/>
          <w:rtl w:val="0"/>
        </w:rPr>
        <w:t xml:space="preserve"> – While beauty trends fluctuate (contouring, glass skin, etc.), timeless beauty staples like a red lip (think Marilyn Monroe) or naturally glowing skin remain classic.</w:t>
      </w:r>
    </w:p>
    <w:p w:rsidR="00000000" w:rsidDel="00000000" w:rsidP="00000000" w:rsidRDefault="00000000" w:rsidRPr="00000000" w14:paraId="0000002B">
      <w:pPr>
        <w:numPr>
          <w:ilvl w:val="0"/>
          <w:numId w:val="4"/>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French Pharmacy Skincare (Avène, La Roche-Posay, Bioderma)</w:t>
      </w:r>
      <w:r w:rsidDel="00000000" w:rsidR="00000000" w:rsidRPr="00000000">
        <w:rPr>
          <w:rFonts w:ascii="Playfair Display" w:cs="Playfair Display" w:eastAsia="Playfair Display" w:hAnsi="Playfair Display"/>
          <w:sz w:val="24"/>
          <w:szCs w:val="24"/>
          <w:rtl w:val="0"/>
        </w:rPr>
        <w:t xml:space="preserve"> – Instead of following the latest viral skincare craze, many people trust long-standing, simple, and effective products from French pharmacy brands.</w:t>
      </w:r>
    </w:p>
    <w:p w:rsidR="00000000" w:rsidDel="00000000" w:rsidP="00000000" w:rsidRDefault="00000000" w:rsidRPr="00000000" w14:paraId="0000002C">
      <w:pPr>
        <w:spacing w:after="240" w:before="240" w:lineRule="auto"/>
        <w:ind w:left="1440" w:hanging="360"/>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3"/>
        <w:keepNext w:val="0"/>
        <w:keepLines w:val="0"/>
        <w:spacing w:before="280" w:lineRule="auto"/>
        <w:ind w:left="0" w:firstLine="0"/>
        <w:rPr>
          <w:rFonts w:ascii="Playfair Display" w:cs="Playfair Display" w:eastAsia="Playfair Display" w:hAnsi="Playfair Display"/>
          <w:color w:val="000000"/>
          <w:sz w:val="26"/>
          <w:szCs w:val="26"/>
        </w:rPr>
      </w:pPr>
      <w:bookmarkStart w:colFirst="0" w:colLast="0" w:name="_b3valkpxc3u1" w:id="10"/>
      <w:bookmarkEnd w:id="10"/>
      <w:r w:rsidDel="00000000" w:rsidR="00000000" w:rsidRPr="00000000">
        <w:rPr>
          <w:rFonts w:ascii="Playfair Display" w:cs="Playfair Display" w:eastAsia="Playfair Display" w:hAnsi="Playfair Display"/>
          <w:color w:val="000000"/>
          <w:sz w:val="26"/>
          <w:szCs w:val="26"/>
          <w:rtl w:val="0"/>
        </w:rPr>
        <w:t xml:space="preserve">About the Author</w:t>
      </w:r>
    </w:p>
    <w:p w:rsidR="00000000" w:rsidDel="00000000" w:rsidP="00000000" w:rsidRDefault="00000000" w:rsidRPr="00000000" w14:paraId="0000002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Astrid Craig is a Communications major with a minor in Psychology, and has always been fascinated by the way culture, design, and human behavior intersect. The author’s writing focuses on exploring authenticity in a world driven by trends—whether that’s in fashion, interior design, or the way we consume media. The author also believes in sustainability over excess, meaning over momentary appeal, and loves digging into why certain aesthetics stand the test of time while others fade. Through her work, she aims to challenge surface-level trends and encourage a more intentional, mindful approach to the things we all surround ourselves with.</w:t>
      </w:r>
    </w:p>
    <w:p w:rsidR="00000000" w:rsidDel="00000000" w:rsidP="00000000" w:rsidRDefault="00000000" w:rsidRPr="00000000" w14:paraId="0000002F">
      <w:pPr>
        <w:spacing w:after="240" w:before="240" w:lineRule="auto"/>
        <w:rPr>
          <w:rFonts w:ascii="Playfair Display" w:cs="Playfair Display" w:eastAsia="Playfair Display" w:hAnsi="Playfair Display"/>
          <w:sz w:val="24"/>
          <w:szCs w:val="24"/>
        </w:rPr>
      </w:pPr>
      <w:ins w:author="Astrid Craig" w:id="0" w:date="2025-02-26T22:22:26Z">
        <w:r w:rsidDel="00000000" w:rsidR="00000000" w:rsidRPr="00000000">
          <w:rPr>
            <w:rFonts w:ascii="Playfair Display" w:cs="Playfair Display" w:eastAsia="Playfair Display" w:hAnsi="Playfair Display"/>
            <w:sz w:val="24"/>
            <w:szCs w:val="24"/>
          </w:rPr>
          <w:drawing>
            <wp:inline distB="114300" distT="114300" distL="114300" distR="114300">
              <wp:extent cx="3276025" cy="48720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276025" cy="4872038"/>
                      </a:xfrm>
                      <a:prstGeom prst="rect"/>
                      <a:ln/>
                    </pic:spPr>
                  </pic:pic>
                </a:graphicData>
              </a:graphic>
            </wp:inline>
          </w:drawing>
        </w:r>
      </w:ins>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