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300" w:before="0" w:lineRule="auto"/>
        <w:rPr>
          <w:b w:val="1"/>
          <w:color w:val="333333"/>
          <w:sz w:val="20"/>
          <w:szCs w:val="20"/>
        </w:rPr>
      </w:pPr>
      <w:bookmarkStart w:colFirst="0" w:colLast="0" w:name="_w39ft65khz91" w:id="0"/>
      <w:bookmarkEnd w:id="0"/>
      <w:r w:rsidDel="00000000" w:rsidR="00000000" w:rsidRPr="00000000">
        <w:rPr>
          <w:b w:val="1"/>
          <w:color w:val="333333"/>
          <w:sz w:val="20"/>
          <w:szCs w:val="20"/>
          <w:rtl w:val="0"/>
        </w:rPr>
        <w:t xml:space="preserve">Are cats better than dogs? Or Are dogs better than Cats? </w:t>
      </w:r>
    </w:p>
    <w:p w:rsidR="00000000" w:rsidDel="00000000" w:rsidP="00000000" w:rsidRDefault="00000000" w:rsidRPr="00000000" w14:paraId="00000002">
      <w:pPr>
        <w:pStyle w:val="Heading1"/>
        <w:keepNext w:val="0"/>
        <w:keepLines w:val="0"/>
        <w:spacing w:after="300" w:before="0" w:line="240" w:lineRule="auto"/>
        <w:rPr>
          <w:color w:val="333333"/>
          <w:sz w:val="20"/>
          <w:szCs w:val="20"/>
        </w:rPr>
      </w:pPr>
      <w:bookmarkStart w:colFirst="0" w:colLast="0" w:name="_i2gtwrihhg0a" w:id="1"/>
      <w:bookmarkEnd w:id="1"/>
      <w:r w:rsidDel="00000000" w:rsidR="00000000" w:rsidRPr="00000000">
        <w:rPr>
          <w:sz w:val="20"/>
          <w:szCs w:val="20"/>
          <w:rtl w:val="0"/>
        </w:rPr>
        <w:t xml:space="preserve">By: </w:t>
      </w:r>
      <w:r w:rsidDel="00000000" w:rsidR="00000000" w:rsidRPr="00000000">
        <w:rPr>
          <w:color w:val="333333"/>
          <w:sz w:val="20"/>
          <w:szCs w:val="20"/>
          <w:highlight w:val="white"/>
          <w:rtl w:val="0"/>
        </w:rPr>
        <w:t xml:space="preserve"> </w:t>
      </w:r>
      <w:r w:rsidDel="00000000" w:rsidR="00000000" w:rsidRPr="00000000">
        <w:rPr>
          <w:color w:val="333333"/>
          <w:sz w:val="20"/>
          <w:szCs w:val="20"/>
          <w:rtl w:val="0"/>
        </w:rPr>
        <w:t xml:space="preserve">Zeltzin Gonzalez Ibarra</w:t>
      </w:r>
    </w:p>
    <w:p w:rsidR="00000000" w:rsidDel="00000000" w:rsidP="00000000" w:rsidRDefault="00000000" w:rsidRPr="00000000" w14:paraId="00000003">
      <w:pPr>
        <w:pStyle w:val="Heading1"/>
        <w:keepNext w:val="0"/>
        <w:keepLines w:val="0"/>
        <w:spacing w:after="300" w:before="0" w:line="240" w:lineRule="auto"/>
        <w:rPr>
          <w:color w:val="333333"/>
          <w:sz w:val="20"/>
          <w:szCs w:val="20"/>
        </w:rPr>
      </w:pPr>
      <w:bookmarkStart w:colFirst="0" w:colLast="0" w:name="_bvtkov534t7s" w:id="2"/>
      <w:bookmarkEnd w:id="2"/>
      <w:r w:rsidDel="00000000" w:rsidR="00000000" w:rsidRPr="00000000">
        <w:rPr>
          <w:color w:val="333333"/>
          <w:sz w:val="20"/>
          <w:szCs w:val="20"/>
          <w:rtl w:val="0"/>
        </w:rPr>
        <w:t xml:space="preserve">Editor: </w:t>
      </w:r>
      <w:ins w:author="Brad Van Alstyne" w:id="0" w:date="2025-03-27T17:30:25Z">
        <w:r w:rsidDel="00000000" w:rsidR="00000000" w:rsidRPr="00000000">
          <w:rPr>
            <w:color w:val="333333"/>
            <w:sz w:val="20"/>
            <w:szCs w:val="20"/>
            <w:rtl w:val="0"/>
          </w:rPr>
          <w:t xml:space="preserve">Animal World</w:t>
        </w:r>
      </w:ins>
      <w:r w:rsidDel="00000000" w:rsidR="00000000" w:rsidRPr="00000000">
        <w:rPr>
          <w:rtl w:val="0"/>
        </w:rPr>
      </w:r>
    </w:p>
    <w:p w:rsidR="00000000" w:rsidDel="00000000" w:rsidP="00000000" w:rsidRDefault="00000000" w:rsidRPr="00000000" w14:paraId="00000004">
      <w:pPr>
        <w:pStyle w:val="Heading1"/>
        <w:keepNext w:val="0"/>
        <w:keepLines w:val="0"/>
        <w:spacing w:after="300" w:before="0" w:line="240" w:lineRule="auto"/>
        <w:rPr>
          <w:color w:val="333333"/>
          <w:sz w:val="20"/>
          <w:szCs w:val="20"/>
        </w:rPr>
      </w:pPr>
      <w:bookmarkStart w:colFirst="0" w:colLast="0" w:name="_8dlvohhzwrt8" w:id="3"/>
      <w:bookmarkEnd w:id="3"/>
      <w:r w:rsidDel="00000000" w:rsidR="00000000" w:rsidRPr="00000000">
        <w:rPr>
          <w:color w:val="333333"/>
          <w:sz w:val="20"/>
          <w:szCs w:val="20"/>
          <w:rtl w:val="0"/>
        </w:rPr>
        <w:t xml:space="preserve">Weekly Contributor: </w:t>
      </w:r>
      <w:ins w:author="Brad Van Alstyne" w:id="1" w:date="2025-03-27T17:30:41Z">
        <w:r w:rsidDel="00000000" w:rsidR="00000000" w:rsidRPr="00000000">
          <w:rPr>
            <w:color w:val="333333"/>
            <w:sz w:val="20"/>
            <w:szCs w:val="20"/>
            <w:rtl w:val="0"/>
          </w:rPr>
          <w:t xml:space="preserve">The Pet Experience</w:t>
        </w:r>
      </w:ins>
      <w:del w:author="Brad Van Alstyne" w:id="1" w:date="2025-03-27T17:30:41Z">
        <w:r w:rsidDel="00000000" w:rsidR="00000000" w:rsidRPr="00000000">
          <w:rPr>
            <w:color w:val="333333"/>
            <w:sz w:val="20"/>
            <w:szCs w:val="20"/>
            <w:rtl w:val="0"/>
          </w:rPr>
          <w:delText xml:space="preserve">N/A</w:delText>
        </w:r>
      </w:del>
      <w:r w:rsidDel="00000000" w:rsidR="00000000" w:rsidRPr="00000000">
        <w:rPr>
          <w:rtl w:val="0"/>
        </w:rPr>
      </w:r>
    </w:p>
    <w:p w:rsidR="00000000" w:rsidDel="00000000" w:rsidP="00000000" w:rsidRDefault="00000000" w:rsidRPr="00000000" w14:paraId="00000005">
      <w:pPr>
        <w:pStyle w:val="Heading1"/>
        <w:keepNext w:val="0"/>
        <w:keepLines w:val="0"/>
        <w:spacing w:after="300" w:before="0" w:line="240" w:lineRule="auto"/>
        <w:rPr/>
      </w:pPr>
      <w:bookmarkStart w:colFirst="0" w:colLast="0" w:name="_nqfvypwbxb4f" w:id="4"/>
      <w:bookmarkEnd w:id="4"/>
      <w:del w:author="Brad Van Alstyne" w:id="2" w:date="2025-03-27T17:30:58Z">
        <w:r w:rsidDel="00000000" w:rsidR="00000000" w:rsidRPr="00000000">
          <w:rPr>
            <w:color w:val="333333"/>
            <w:sz w:val="20"/>
            <w:szCs w:val="20"/>
            <w:rtl w:val="0"/>
          </w:rPr>
          <w:delText xml:space="preserve">Co Editors: N/A</w:delText>
        </w:r>
      </w:del>
      <w:r w:rsidDel="00000000" w:rsidR="00000000" w:rsidRPr="00000000">
        <w:rPr>
          <w:rtl w:val="0"/>
        </w:rPr>
      </w:r>
    </w:p>
    <w:p w:rsidR="00000000" w:rsidDel="00000000" w:rsidP="00000000" w:rsidRDefault="00000000" w:rsidRPr="00000000" w14:paraId="00000006">
      <w:pPr>
        <w:spacing w:line="480" w:lineRule="auto"/>
        <w:ind w:firstLine="720"/>
        <w:rPr/>
      </w:pPr>
      <w:r w:rsidDel="00000000" w:rsidR="00000000" w:rsidRPr="00000000">
        <w:rPr>
          <w:rtl w:val="0"/>
        </w:rPr>
        <w:t xml:space="preserve">Are cats better than dogs? Or is it that dogs are better than cats?. This is always a very debatable topic in all ways. However most of the time it is realized that both cats and dogs are favored depending on the type of people that have had past experiences with both. In this case like myself I have experienced both, where I have had the </w:t>
      </w:r>
      <w:ins w:author="Brad Van Alstyne" w:id="3" w:date="2025-03-27T17:31:26Z">
        <w:r w:rsidDel="00000000" w:rsidR="00000000" w:rsidRPr="00000000">
          <w:rPr>
            <w:rtl w:val="0"/>
          </w:rPr>
          <w:t xml:space="preserve">opportunity</w:t>
        </w:r>
      </w:ins>
      <w:del w:author="Brad Van Alstyne" w:id="3" w:date="2025-03-27T17:31:26Z">
        <w:r w:rsidDel="00000000" w:rsidR="00000000" w:rsidRPr="00000000">
          <w:rPr>
            <w:rtl w:val="0"/>
          </w:rPr>
          <w:delText xml:space="preserve">ability</w:delText>
        </w:r>
      </w:del>
      <w:r w:rsidDel="00000000" w:rsidR="00000000" w:rsidRPr="00000000">
        <w:rPr>
          <w:rtl w:val="0"/>
        </w:rPr>
        <w:t xml:space="preserve"> to grow up with dogs and cats at the same time which allowed my perspective to </w:t>
      </w:r>
      <w:ins w:author="Brad Van Alstyne" w:id="4" w:date="2025-03-27T17:31:45Z">
        <w:r w:rsidDel="00000000" w:rsidR="00000000" w:rsidRPr="00000000">
          <w:rPr>
            <w:rtl w:val="0"/>
          </w:rPr>
          <w:t xml:space="preserve">grow</w:t>
        </w:r>
      </w:ins>
      <w:del w:author="Brad Van Alstyne" w:id="4" w:date="2025-03-27T17:31:45Z">
        <w:r w:rsidDel="00000000" w:rsidR="00000000" w:rsidRPr="00000000">
          <w:rPr>
            <w:rtl w:val="0"/>
          </w:rPr>
          <w:delText xml:space="preserve">make a big shift</w:delText>
        </w:r>
      </w:del>
      <w:r w:rsidDel="00000000" w:rsidR="00000000" w:rsidRPr="00000000">
        <w:rPr>
          <w:rtl w:val="0"/>
        </w:rPr>
        <w:t xml:space="preserve">. Growing up with dogs my whole life I would always lean towards dogs being more loyal, understanding, and even better companions. </w:t>
      </w:r>
    </w:p>
    <w:p w:rsidR="00000000" w:rsidDel="00000000" w:rsidP="00000000" w:rsidRDefault="00000000" w:rsidRPr="00000000" w14:paraId="00000007">
      <w:pPr>
        <w:spacing w:line="480" w:lineRule="auto"/>
        <w:ind w:firstLine="720"/>
        <w:rPr/>
      </w:pPr>
      <w:del w:author="Brad Van Alstyne" w:id="5" w:date="2025-03-27T17:31:57Z">
        <w:r w:rsidDel="00000000" w:rsidR="00000000" w:rsidRPr="00000000">
          <w:rPr>
            <w:rtl w:val="0"/>
          </w:rPr>
          <w:delText xml:space="preserve">Growing up </w:delText>
        </w:r>
      </w:del>
      <w:ins w:author="Brad Van Alstyne" w:id="5" w:date="2025-03-27T17:31:57Z">
        <w:del w:author="Brad Van Alstyne" w:id="5" w:date="2025-03-27T17:31:57Z">
          <w:r w:rsidDel="00000000" w:rsidR="00000000" w:rsidRPr="00000000">
            <w:rPr>
              <w:rtl w:val="0"/>
            </w:rPr>
            <w:delText xml:space="preserve">O</w:delText>
          </w:r>
        </w:del>
      </w:ins>
      <w:del w:author="Brad Van Alstyne" w:id="5" w:date="2025-03-27T17:31:57Z">
        <w:r w:rsidDel="00000000" w:rsidR="00000000" w:rsidRPr="00000000">
          <w:rPr>
            <w:rtl w:val="0"/>
          </w:rPr>
          <w:delText xml:space="preserve">o</w:delText>
        </w:r>
      </w:del>
      <w:r w:rsidDel="00000000" w:rsidR="00000000" w:rsidRPr="00000000">
        <w:rPr>
          <w:rtl w:val="0"/>
        </w:rPr>
        <w:t xml:space="preserve">ne of my cousins got a cat and when I would touch the cat she would scratch and jump at me</w:t>
      </w:r>
      <w:ins w:author="Brad Van Alstyne" w:id="6" w:date="2025-03-27T17:32:10Z">
        <w:r w:rsidDel="00000000" w:rsidR="00000000" w:rsidRPr="00000000">
          <w:rPr>
            <w:rtl w:val="0"/>
          </w:rPr>
          <w:t xml:space="preserve">;</w:t>
        </w:r>
      </w:ins>
      <w:del w:author="Brad Van Alstyne" w:id="6" w:date="2025-03-27T17:32:10Z">
        <w:r w:rsidDel="00000000" w:rsidR="00000000" w:rsidRPr="00000000">
          <w:rPr>
            <w:rtl w:val="0"/>
          </w:rPr>
          <w:delText xml:space="preserve">,</w:delText>
        </w:r>
      </w:del>
      <w:r w:rsidDel="00000000" w:rsidR="00000000" w:rsidRPr="00000000">
        <w:rPr>
          <w:rtl w:val="0"/>
        </w:rPr>
        <w:t xml:space="preserve"> that's when I had decided I was an official “dog person”. </w:t>
      </w:r>
      <w:ins w:author="Brad Van Alstyne" w:id="7" w:date="2025-03-27T17:32:35Z">
        <w:r w:rsidDel="00000000" w:rsidR="00000000" w:rsidRPr="00000000">
          <w:rPr>
            <w:rtl w:val="0"/>
          </w:rPr>
          <w:t xml:space="preserve">I realized</w:t>
        </w:r>
      </w:ins>
      <w:del w:author="Brad Van Alstyne" w:id="7" w:date="2025-03-27T17:32:35Z">
        <w:r w:rsidDel="00000000" w:rsidR="00000000" w:rsidRPr="00000000">
          <w:rPr>
            <w:rtl w:val="0"/>
          </w:rPr>
          <w:delText xml:space="preserve">Which made me realize </w:delText>
        </w:r>
      </w:del>
      <w:r w:rsidDel="00000000" w:rsidR="00000000" w:rsidRPr="00000000">
        <w:rPr>
          <w:rtl w:val="0"/>
        </w:rPr>
        <w:t xml:space="preserve">that I had only become a “dog person” because I had a bad encounter with a cat, and in that case I should have considered that not all cats were the same. I then met more cats and grew more caring and interested in them each time I didn’t encounter bad</w:t>
      </w:r>
      <w:ins w:author="Brad Van Alstyne" w:id="8" w:date="2025-03-27T17:33:04Z">
        <w:r w:rsidDel="00000000" w:rsidR="00000000" w:rsidRPr="00000000">
          <w:rPr>
            <w:rtl w:val="0"/>
          </w:rPr>
          <w:t xml:space="preserve">,</w:t>
        </w:r>
      </w:ins>
      <w:r w:rsidDel="00000000" w:rsidR="00000000" w:rsidRPr="00000000">
        <w:rPr>
          <w:rtl w:val="0"/>
        </w:rPr>
        <w:t xml:space="preserve"> ang</w:t>
      </w:r>
      <w:ins w:author="Brad Van Alstyne" w:id="9" w:date="2025-03-27T17:33:10Z">
        <w:r w:rsidDel="00000000" w:rsidR="00000000" w:rsidRPr="00000000">
          <w:rPr>
            <w:rtl w:val="0"/>
          </w:rPr>
          <w:t xml:space="preserve">ry ones</w:t>
        </w:r>
      </w:ins>
      <w:del w:author="Brad Van Alstyne" w:id="9" w:date="2025-03-27T17:33:10Z">
        <w:r w:rsidDel="00000000" w:rsidR="00000000" w:rsidRPr="00000000">
          <w:rPr>
            <w:rtl w:val="0"/>
          </w:rPr>
          <w:delText xml:space="preserve">ered cats</w:delText>
        </w:r>
      </w:del>
      <w:r w:rsidDel="00000000" w:rsidR="00000000" w:rsidRPr="00000000">
        <w:rPr>
          <w:rtl w:val="0"/>
        </w:rPr>
        <w:t xml:space="preserve">. </w:t>
      </w:r>
      <w:del w:author="Brad Van Alstyne" w:id="10" w:date="2025-03-27T17:33:18Z">
        <w:r w:rsidDel="00000000" w:rsidR="00000000" w:rsidRPr="00000000">
          <w:rPr>
            <w:rtl w:val="0"/>
          </w:rPr>
          <w:delText xml:space="preserve">Instead </w:delText>
        </w:r>
      </w:del>
      <w:r w:rsidDel="00000000" w:rsidR="00000000" w:rsidRPr="00000000">
        <w:rPr>
          <w:rtl w:val="0"/>
        </w:rPr>
        <w:t xml:space="preserve">I learned that not all cats were rude and terrible. It just depended on how they were treated to treat you the same way, but this made me want a cat and see if I could get a good loyal companion</w:t>
      </w:r>
      <w:ins w:author="Brad Van Alstyne" w:id="11" w:date="2025-03-27T17:33:40Z">
        <w:r w:rsidDel="00000000" w:rsidR="00000000" w:rsidRPr="00000000">
          <w:rPr>
            <w:rtl w:val="0"/>
          </w:rPr>
          <w:t xml:space="preserve">.</w:t>
        </w:r>
      </w:ins>
      <w:del w:author="Brad Van Alstyne" w:id="11" w:date="2025-03-27T17:33:40Z">
        <w:r w:rsidDel="00000000" w:rsidR="00000000" w:rsidRPr="00000000">
          <w:rPr>
            <w:rtl w:val="0"/>
          </w:rPr>
          <w:delText xml:space="preserve"> like them</w:delText>
        </w:r>
      </w:del>
      <w:r w:rsidDel="00000000" w:rsidR="00000000" w:rsidRPr="00000000">
        <w:rPr>
          <w:rtl w:val="0"/>
        </w:rPr>
        <w:t xml:space="preserve">.</w:t>
      </w:r>
    </w:p>
    <w:p w:rsidR="00000000" w:rsidDel="00000000" w:rsidP="00000000" w:rsidRDefault="00000000" w:rsidRPr="00000000" w14:paraId="00000008">
      <w:pPr>
        <w:spacing w:line="480" w:lineRule="auto"/>
        <w:ind w:firstLine="720"/>
        <w:rPr>
          <w:ins w:author="Brad Van Alstyne" w:id="29" w:date="2025-03-27T17:37:10Z"/>
        </w:rPr>
      </w:pPr>
      <w:r w:rsidDel="00000000" w:rsidR="00000000" w:rsidRPr="00000000">
        <w:rPr>
          <w:rtl w:val="0"/>
        </w:rPr>
        <w:t xml:space="preserve"> I still had dogs when I </w:t>
      </w:r>
      <w:ins w:author="Brad Van Alstyne" w:id="12" w:date="2025-03-27T17:33:48Z">
        <w:r w:rsidDel="00000000" w:rsidR="00000000" w:rsidRPr="00000000">
          <w:rPr>
            <w:rtl w:val="0"/>
          </w:rPr>
          <w:t xml:space="preserve">got</w:t>
        </w:r>
      </w:ins>
      <w:del w:author="Brad Van Alstyne" w:id="12" w:date="2025-03-27T17:33:48Z">
        <w:r w:rsidDel="00000000" w:rsidR="00000000" w:rsidRPr="00000000">
          <w:rPr>
            <w:rtl w:val="0"/>
          </w:rPr>
          <w:delText xml:space="preserve">received</w:delText>
        </w:r>
      </w:del>
      <w:r w:rsidDel="00000000" w:rsidR="00000000" w:rsidRPr="00000000">
        <w:rPr>
          <w:rtl w:val="0"/>
        </w:rPr>
        <w:t xml:space="preserve"> my first cat. I was scared they wouldn’t get along but then I decided to keep her inside in a safe environment</w:t>
      </w:r>
      <w:ins w:author="Brad Van Alstyne" w:id="13" w:date="2025-03-27T17:34:06Z">
        <w:r w:rsidDel="00000000" w:rsidR="00000000" w:rsidRPr="00000000">
          <w:rPr>
            <w:rtl w:val="0"/>
          </w:rPr>
          <w:t xml:space="preserve">.</w:t>
        </w:r>
      </w:ins>
      <w:r w:rsidDel="00000000" w:rsidR="00000000" w:rsidRPr="00000000">
        <w:rPr>
          <w:rtl w:val="0"/>
        </w:rPr>
        <w:t xml:space="preserve"> </w:t>
      </w:r>
      <w:ins w:author="Brad Van Alstyne" w:id="14" w:date="2025-03-27T17:34:11Z">
        <w:r w:rsidDel="00000000" w:rsidR="00000000" w:rsidRPr="00000000">
          <w:rPr>
            <w:rtl w:val="0"/>
          </w:rPr>
          <w:t xml:space="preserve">M</w:t>
        </w:r>
      </w:ins>
      <w:del w:author="Brad Van Alstyne" w:id="14" w:date="2025-03-27T17:34:11Z">
        <w:r w:rsidDel="00000000" w:rsidR="00000000" w:rsidRPr="00000000">
          <w:rPr>
            <w:rtl w:val="0"/>
          </w:rPr>
          <w:delText xml:space="preserve">and freedom all in one, and m</w:delText>
        </w:r>
      </w:del>
      <w:r w:rsidDel="00000000" w:rsidR="00000000" w:rsidRPr="00000000">
        <w:rPr>
          <w:rtl w:val="0"/>
        </w:rPr>
        <w:t xml:space="preserve">y cat became my </w:t>
      </w:r>
      <w:del w:author="Brad Van Alstyne" w:id="15" w:date="2025-03-27T17:34:27Z">
        <w:r w:rsidDel="00000000" w:rsidR="00000000" w:rsidRPr="00000000">
          <w:rPr>
            <w:rtl w:val="0"/>
          </w:rPr>
          <w:delText xml:space="preserve">best </w:delText>
        </w:r>
      </w:del>
      <w:r w:rsidDel="00000000" w:rsidR="00000000" w:rsidRPr="00000000">
        <w:rPr>
          <w:rtl w:val="0"/>
        </w:rPr>
        <w:t xml:space="preserve">companion in all ways since she was always nearest to me</w:t>
      </w:r>
      <w:ins w:author="Brad Van Alstyne" w:id="16" w:date="2025-03-27T17:34:33Z">
        <w:r w:rsidDel="00000000" w:rsidR="00000000" w:rsidRPr="00000000">
          <w:rPr>
            <w:rtl w:val="0"/>
          </w:rPr>
          <w:t xml:space="preserve">.</w:t>
        </w:r>
      </w:ins>
      <w:r w:rsidDel="00000000" w:rsidR="00000000" w:rsidRPr="00000000">
        <w:rPr>
          <w:rtl w:val="0"/>
        </w:rPr>
        <w:t xml:space="preserve"> </w:t>
      </w:r>
      <w:ins w:author="Brad Van Alstyne" w:id="17" w:date="2025-03-27T17:34:37Z">
        <w:r w:rsidDel="00000000" w:rsidR="00000000" w:rsidRPr="00000000">
          <w:rPr>
            <w:rtl w:val="0"/>
          </w:rPr>
          <w:t xml:space="preserve">It</w:t>
        </w:r>
      </w:ins>
      <w:del w:author="Brad Van Alstyne" w:id="17" w:date="2025-03-27T17:34:37Z">
        <w:r w:rsidDel="00000000" w:rsidR="00000000" w:rsidRPr="00000000">
          <w:rPr>
            <w:rtl w:val="0"/>
          </w:rPr>
          <w:delText xml:space="preserve">it </w:delText>
        </w:r>
      </w:del>
      <w:r w:rsidDel="00000000" w:rsidR="00000000" w:rsidRPr="00000000">
        <w:rPr>
          <w:rtl w:val="0"/>
        </w:rPr>
        <w:t xml:space="preserve">became </w:t>
      </w:r>
      <w:del w:author="Brad Van Alstyne" w:id="18" w:date="2025-03-27T17:34:43Z">
        <w:r w:rsidDel="00000000" w:rsidR="00000000" w:rsidRPr="00000000">
          <w:rPr>
            <w:rtl w:val="0"/>
          </w:rPr>
          <w:delText xml:space="preserve">an </w:delText>
        </w:r>
      </w:del>
      <w:r w:rsidDel="00000000" w:rsidR="00000000" w:rsidRPr="00000000">
        <w:rPr>
          <w:rtl w:val="0"/>
        </w:rPr>
        <w:t xml:space="preserve">easier </w:t>
      </w:r>
      <w:del w:author="Brad Van Alstyne" w:id="19" w:date="2025-03-27T17:34:49Z">
        <w:r w:rsidDel="00000000" w:rsidR="00000000" w:rsidRPr="00000000">
          <w:rPr>
            <w:rtl w:val="0"/>
          </w:rPr>
          <w:delText xml:space="preserve">habit </w:delText>
        </w:r>
      </w:del>
      <w:r w:rsidDel="00000000" w:rsidR="00000000" w:rsidRPr="00000000">
        <w:rPr>
          <w:rtl w:val="0"/>
        </w:rPr>
        <w:t xml:space="preserve">to rely on her. Then I was stuck </w:t>
      </w:r>
      <w:ins w:author="Brad Van Alstyne" w:id="20" w:date="2025-03-27T17:35:12Z">
        <w:r w:rsidDel="00000000" w:rsidR="00000000" w:rsidRPr="00000000">
          <w:rPr>
            <w:rtl w:val="0"/>
          </w:rPr>
          <w:t xml:space="preserve">with</w:t>
        </w:r>
      </w:ins>
      <w:del w:author="Brad Van Alstyne" w:id="20" w:date="2025-03-27T17:35:12Z">
        <w:r w:rsidDel="00000000" w:rsidR="00000000" w:rsidRPr="00000000">
          <w:rPr>
            <w:rtl w:val="0"/>
          </w:rPr>
          <w:delText xml:space="preserve">in between</w:delText>
        </w:r>
      </w:del>
      <w:r w:rsidDel="00000000" w:rsidR="00000000" w:rsidRPr="00000000">
        <w:rPr>
          <w:rtl w:val="0"/>
        </w:rPr>
        <w:t xml:space="preserve"> the question </w:t>
      </w:r>
      <w:del w:author="Brad Van Alstyne" w:id="21" w:date="2025-03-27T17:35:17Z">
        <w:r w:rsidDel="00000000" w:rsidR="00000000" w:rsidRPr="00000000">
          <w:rPr>
            <w:rtl w:val="0"/>
          </w:rPr>
          <w:delText xml:space="preserve">of</w:delText>
        </w:r>
      </w:del>
      <w:r w:rsidDel="00000000" w:rsidR="00000000" w:rsidRPr="00000000">
        <w:rPr>
          <w:rtl w:val="0"/>
        </w:rPr>
        <w:t xml:space="preserve"> “are dogs better than cats</w:t>
      </w:r>
      <w:ins w:author="Brad Van Alstyne" w:id="22" w:date="2025-03-27T17:35:23Z">
        <w:r w:rsidDel="00000000" w:rsidR="00000000" w:rsidRPr="00000000">
          <w:rPr>
            <w:rtl w:val="0"/>
          </w:rPr>
          <w:t xml:space="preserve">?</w:t>
        </w:r>
      </w:ins>
      <w:r w:rsidDel="00000000" w:rsidR="00000000" w:rsidRPr="00000000">
        <w:rPr>
          <w:rtl w:val="0"/>
        </w:rPr>
        <w:t xml:space="preserve">” </w:t>
      </w:r>
      <w:del w:author="Brad Van Alstyne" w:id="23" w:date="2025-03-27T17:35:35Z">
        <w:r w:rsidDel="00000000" w:rsidR="00000000" w:rsidRPr="00000000">
          <w:rPr>
            <w:rtl w:val="0"/>
          </w:rPr>
          <w:delText xml:space="preserve">and everyone would say yes, but </w:delText>
        </w:r>
      </w:del>
      <w:ins w:author="Brad Van Alstyne" w:id="23" w:date="2025-03-27T17:35:35Z">
        <w:del w:author="Brad Van Alstyne" w:id="23" w:date="2025-03-27T17:35:35Z">
          <w:r w:rsidDel="00000000" w:rsidR="00000000" w:rsidRPr="00000000">
            <w:rPr>
              <w:rtl w:val="0"/>
            </w:rPr>
            <w:delText xml:space="preserve">T</w:delText>
          </w:r>
        </w:del>
      </w:ins>
      <w:del w:author="Brad Van Alstyne" w:id="23" w:date="2025-03-27T17:35:35Z">
        <w:r w:rsidDel="00000000" w:rsidR="00000000" w:rsidRPr="00000000">
          <w:rPr>
            <w:rtl w:val="0"/>
          </w:rPr>
          <w:delText xml:space="preserve">t</w:delText>
        </w:r>
      </w:del>
      <w:r w:rsidDel="00000000" w:rsidR="00000000" w:rsidRPr="00000000">
        <w:rPr>
          <w:rtl w:val="0"/>
        </w:rPr>
        <w:t xml:space="preserve">hen I realized that wasn’t true and I had become more of a cat person than dog person but I didn't hate dogs, and clearly still had a very soft spot for them. That was when I realized dogs were not better than cats and cats were not better than dogs </w:t>
      </w:r>
      <w:del w:author="Brad Van Alstyne" w:id="24" w:date="2025-03-27T17:36:09Z">
        <w:r w:rsidDel="00000000" w:rsidR="00000000" w:rsidRPr="00000000">
          <w:rPr>
            <w:rtl w:val="0"/>
          </w:rPr>
          <w:delText xml:space="preserve">but it was more </w:delText>
        </w:r>
      </w:del>
      <w:r w:rsidDel="00000000" w:rsidR="00000000" w:rsidRPr="00000000">
        <w:rPr>
          <w:rtl w:val="0"/>
        </w:rPr>
        <w:t xml:space="preserve">depending on the </w:t>
      </w:r>
      <w:ins w:author="Brad Van Alstyne" w:id="25" w:date="2025-03-27T17:36:15Z">
        <w:r w:rsidDel="00000000" w:rsidR="00000000" w:rsidRPr="00000000">
          <w:rPr>
            <w:rtl w:val="0"/>
          </w:rPr>
          <w:t xml:space="preserve">experience</w:t>
        </w:r>
      </w:ins>
      <w:del w:author="Brad Van Alstyne" w:id="25" w:date="2025-03-27T17:36:15Z">
        <w:r w:rsidDel="00000000" w:rsidR="00000000" w:rsidRPr="00000000">
          <w:rPr>
            <w:rtl w:val="0"/>
          </w:rPr>
          <w:delText xml:space="preserve">situation</w:delText>
        </w:r>
      </w:del>
      <w:r w:rsidDel="00000000" w:rsidR="00000000" w:rsidRPr="00000000">
        <w:rPr>
          <w:rtl w:val="0"/>
        </w:rPr>
        <w:t xml:space="preserve"> you had </w:t>
      </w:r>
      <w:del w:author="Brad Van Alstyne" w:id="26" w:date="2025-03-27T17:36:31Z">
        <w:r w:rsidDel="00000000" w:rsidR="00000000" w:rsidRPr="00000000">
          <w:rPr>
            <w:rtl w:val="0"/>
          </w:rPr>
          <w:delText xml:space="preserve">in the past </w:delText>
        </w:r>
      </w:del>
      <w:r w:rsidDel="00000000" w:rsidR="00000000" w:rsidRPr="00000000">
        <w:rPr>
          <w:rtl w:val="0"/>
        </w:rPr>
        <w:t xml:space="preserve">with them</w:t>
      </w:r>
      <w:ins w:author="Brad Van Alstyne" w:id="27" w:date="2025-03-27T17:36:48Z">
        <w:r w:rsidDel="00000000" w:rsidR="00000000" w:rsidRPr="00000000">
          <w:rPr>
            <w:rtl w:val="0"/>
          </w:rPr>
          <w:t xml:space="preserve">.</w:t>
        </w:r>
      </w:ins>
      <w:del w:author="Brad Van Alstyne" w:id="27" w:date="2025-03-27T17:36:48Z">
        <w:r w:rsidDel="00000000" w:rsidR="00000000" w:rsidRPr="00000000">
          <w:rPr>
            <w:rtl w:val="0"/>
          </w:rPr>
          <w:delText xml:space="preserve"> that mattered to portray the real relationship you could have with both. In reality</w:delText>
        </w:r>
      </w:del>
      <w:r w:rsidDel="00000000" w:rsidR="00000000" w:rsidRPr="00000000">
        <w:rPr>
          <w:rtl w:val="0"/>
        </w:rPr>
        <w:t xml:space="preserve"> </w:t>
      </w:r>
      <w:ins w:author="Brad Van Alstyne" w:id="28" w:date="2025-03-27T17:37:02Z">
        <w:r w:rsidDel="00000000" w:rsidR="00000000" w:rsidRPr="00000000">
          <w:rPr>
            <w:rtl w:val="0"/>
          </w:rPr>
          <w:t xml:space="preserve">B</w:t>
        </w:r>
      </w:ins>
      <w:del w:author="Brad Van Alstyne" w:id="28" w:date="2025-03-27T17:37:02Z">
        <w:r w:rsidDel="00000000" w:rsidR="00000000" w:rsidRPr="00000000">
          <w:rPr>
            <w:rtl w:val="0"/>
          </w:rPr>
          <w:delText xml:space="preserve">b</w:delText>
        </w:r>
      </w:del>
      <w:r w:rsidDel="00000000" w:rsidR="00000000" w:rsidRPr="00000000">
        <w:rPr>
          <w:rtl w:val="0"/>
        </w:rPr>
        <w:t xml:space="preserve">oth are great, they are each different in different ways which is why not all will always be likable. </w:t>
      </w:r>
      <w:ins w:author="Brad Van Alstyne" w:id="29" w:date="2025-03-27T17:37:10Z">
        <w:r w:rsidDel="00000000" w:rsidR="00000000" w:rsidRPr="00000000">
          <w:rPr>
            <w:rtl w:val="0"/>
          </w:rPr>
        </w:r>
      </w:ins>
    </w:p>
    <w:p w:rsidR="00000000" w:rsidDel="00000000" w:rsidP="00000000" w:rsidRDefault="00000000" w:rsidRPr="00000000" w14:paraId="00000009">
      <w:pPr>
        <w:spacing w:line="480" w:lineRule="auto"/>
        <w:ind w:firstLine="720"/>
        <w:rPr/>
      </w:pPr>
      <w:ins w:author="Brad Van Alstyne" w:id="29" w:date="2025-03-27T17:37:10Z">
        <w:r w:rsidDel="00000000" w:rsidR="00000000" w:rsidRPr="00000000">
          <w:rPr>
            <w:rtl w:val="0"/>
          </w:rPr>
          <w:t xml:space="preserve">Good idea here-make sure the translations are seperate docs and have someone in class help </w:t>
        </w:r>
        <w:r w:rsidDel="00000000" w:rsidR="00000000" w:rsidRPr="00000000">
          <w:rPr>
            <w:rtl w:val="0"/>
          </w:rPr>
          <w:t xml:space="preserve">you</w:t>
        </w:r>
        <w:r w:rsidDel="00000000" w:rsidR="00000000" w:rsidRPr="00000000">
          <w:rPr>
            <w:rtl w:val="0"/>
          </w:rPr>
          <w:t xml:space="preserve"> with editing.  You have a lot of simple mistakes here that somone else could catch.  You write about feelings and experiences very clearly-tough to do so good work on that !!!!!    90/100</w:t>
        </w:r>
      </w:ins>
      <w:r w:rsidDel="00000000" w:rsidR="00000000" w:rsidRPr="00000000">
        <w:rPr>
          <w:rtl w:val="0"/>
        </w:rPr>
      </w:r>
    </w:p>
    <w:p w:rsidR="00000000" w:rsidDel="00000000" w:rsidP="00000000" w:rsidRDefault="00000000" w:rsidRPr="00000000" w14:paraId="0000000A">
      <w:pPr>
        <w:spacing w:line="480" w:lineRule="auto"/>
        <w:ind w:firstLine="720"/>
        <w:rPr/>
      </w:pPr>
      <w:r w:rsidDel="00000000" w:rsidR="00000000" w:rsidRPr="00000000">
        <w:rPr>
          <w:rtl w:val="0"/>
        </w:rPr>
      </w:r>
    </w:p>
    <w:p w:rsidR="00000000" w:rsidDel="00000000" w:rsidP="00000000" w:rsidRDefault="00000000" w:rsidRPr="00000000" w14:paraId="0000000B">
      <w:pPr>
        <w:spacing w:line="480" w:lineRule="auto"/>
        <w:ind w:left="0" w:firstLine="0"/>
        <w:rPr>
          <w:b w:val="1"/>
          <w:u w:val="single"/>
        </w:rPr>
      </w:pPr>
      <w:r w:rsidDel="00000000" w:rsidR="00000000" w:rsidRPr="00000000">
        <w:rPr>
          <w:b w:val="1"/>
          <w:u w:val="single"/>
          <w:rtl w:val="0"/>
        </w:rPr>
        <w:t xml:space="preserve">SPANISH VERSION</w:t>
      </w:r>
    </w:p>
    <w:p w:rsidR="00000000" w:rsidDel="00000000" w:rsidP="00000000" w:rsidRDefault="00000000" w:rsidRPr="00000000" w14:paraId="0000000C">
      <w:pPr>
        <w:spacing w:line="480" w:lineRule="auto"/>
        <w:rPr/>
      </w:pPr>
      <w:r w:rsidDel="00000000" w:rsidR="00000000" w:rsidRPr="00000000">
        <w:rPr>
          <w:rtl w:val="0"/>
        </w:rPr>
        <w:t xml:space="preserve">¿Son los gatos mejores que los perros? ¿O son los perros mejores que los gatos?</w:t>
      </w:r>
    </w:p>
    <w:p w:rsidR="00000000" w:rsidDel="00000000" w:rsidP="00000000" w:rsidRDefault="00000000" w:rsidRPr="00000000" w14:paraId="0000000D">
      <w:pPr>
        <w:spacing w:line="480" w:lineRule="auto"/>
        <w:rPr/>
      </w:pPr>
      <w:r w:rsidDel="00000000" w:rsidR="00000000" w:rsidRPr="00000000">
        <w:rPr>
          <w:rtl w:val="0"/>
        </w:rPr>
        <w:t xml:space="preserve">Por: Zeltzin Gonzalez Ibarra</w:t>
      </w:r>
    </w:p>
    <w:p w:rsidR="00000000" w:rsidDel="00000000" w:rsidP="00000000" w:rsidRDefault="00000000" w:rsidRPr="00000000" w14:paraId="0000000E">
      <w:pPr>
        <w:spacing w:line="480" w:lineRule="auto"/>
        <w:rPr/>
      </w:pPr>
      <w:r w:rsidDel="00000000" w:rsidR="00000000" w:rsidRPr="00000000">
        <w:rPr>
          <w:rtl w:val="0"/>
        </w:rPr>
        <w:t xml:space="preserve">Editor: N/D</w:t>
      </w:r>
    </w:p>
    <w:p w:rsidR="00000000" w:rsidDel="00000000" w:rsidP="00000000" w:rsidRDefault="00000000" w:rsidRPr="00000000" w14:paraId="0000000F">
      <w:pPr>
        <w:spacing w:line="480" w:lineRule="auto"/>
        <w:rPr/>
      </w:pPr>
      <w:r w:rsidDel="00000000" w:rsidR="00000000" w:rsidRPr="00000000">
        <w:rPr>
          <w:rtl w:val="0"/>
        </w:rPr>
        <w:t xml:space="preserve">Coautor semanal: N/D</w:t>
      </w:r>
    </w:p>
    <w:p w:rsidR="00000000" w:rsidDel="00000000" w:rsidP="00000000" w:rsidRDefault="00000000" w:rsidRPr="00000000" w14:paraId="00000010">
      <w:pPr>
        <w:spacing w:line="480" w:lineRule="auto"/>
        <w:rPr/>
      </w:pPr>
      <w:r w:rsidDel="00000000" w:rsidR="00000000" w:rsidRPr="00000000">
        <w:rPr>
          <w:rtl w:val="0"/>
        </w:rPr>
        <w:t xml:space="preserve">Coeditores: N/D</w:t>
      </w:r>
    </w:p>
    <w:p w:rsidR="00000000" w:rsidDel="00000000" w:rsidP="00000000" w:rsidRDefault="00000000" w:rsidRPr="00000000" w14:paraId="00000011">
      <w:pPr>
        <w:spacing w:line="480" w:lineRule="auto"/>
        <w:rPr/>
      </w:pPr>
      <w:r w:rsidDel="00000000" w:rsidR="00000000" w:rsidRPr="00000000">
        <w:rPr>
          <w:rtl w:val="0"/>
        </w:rPr>
        <w:t xml:space="preserve">¿Son los gatos mejores que los perros? ¿O es que los perros son mejores que los gatos? Este es un tema muy debatible. Sin embargo, la mayoría de las veces, se reconoce que tanto los gatos como los perros son favorecidos según las personas que han tenido experiencias previas con ambos. En este caso, como yo, he experimentado ambos, ya que he tenido la oportunidad de crecer con perros y gatos al mismo tiempo, lo que me permitió cambiar mi perspectiva. Al haber crecido con perros toda mi vida, siempre me incliné por los perros como más leales, comprensivos e incluso mejores compañeros.</w:t>
      </w:r>
    </w:p>
    <w:p w:rsidR="00000000" w:rsidDel="00000000" w:rsidP="00000000" w:rsidRDefault="00000000" w:rsidRPr="00000000" w14:paraId="00000012">
      <w:pPr>
        <w:spacing w:line="480" w:lineRule="auto"/>
        <w:rPr/>
      </w:pPr>
      <w:r w:rsidDel="00000000" w:rsidR="00000000" w:rsidRPr="00000000">
        <w:rPr>
          <w:rtl w:val="0"/>
        </w:rPr>
        <w:t xml:space="preserve">De pequeña, una prima mía tuvo un gato y, cuando lo tocaba, me arañaba y me saltaba encima. Fue entonces cuando decidí que era una "persona de perros". Esto me hizo darme cuenta de que solo me había vuelto amante de los perros porque tuve un mal encuentro con un gato, y en ese caso debería haber considerado que no todos los gatos eran iguales. Luego conocí más gatos y me volví más cariñoso e interesado en ellos cada vez que no me encontraba con gatos enojados. En cambio, aprendí que no todos los gatos eran groseros y terribles. Simplemente dependía de cómo los trataran para que te trataran de la misma manera, pero esto me hizo querer un gato y ver si podía conseguir un compañero tan leal como ellos.</w:t>
      </w:r>
    </w:p>
    <w:p w:rsidR="00000000" w:rsidDel="00000000" w:rsidP="00000000" w:rsidRDefault="00000000" w:rsidRPr="00000000" w14:paraId="00000013">
      <w:pPr>
        <w:spacing w:line="480" w:lineRule="auto"/>
        <w:rPr/>
      </w:pPr>
      <w:r w:rsidDel="00000000" w:rsidR="00000000" w:rsidRPr="00000000">
        <w:rPr>
          <w:rtl w:val="0"/>
        </w:rPr>
        <w:t xml:space="preserve">Todavía tenía perros cuando recibí a mi primer gato. Tenía miedo de que no se llevaran bien, pero luego decidí mantenerlo dentro, en un entorno seguro y con libertad, y mi gata se convirtió en mi mejor compañera en todos los sentidos, ya que siempre estaba más cerca de mí, así que se convirtió en un hábito más fácil confiar en ella. Entonces me quedé atrapado entre la pregunta de si los perros eran mejores que los gatos, y todos decían que sí, pero luego me di cuenta de que no era cierto y me había vuelto más amante de los gatos que de los perros, pero no odiaba a los perros, y claramente todavía tenía mucha debilidad por ellos. Fue entonces cuando me di cuenta de que los perros no eran mejores que los gatos, ni los gatos eran mejores que los perros, sino que dependía más de la situación pasada con ellos para retratar la verdadera relación que podías tener con ambos. En realidad, ambos son geniales, pero cada uno es diferente, por eso no todos siempre serán agradables.</w:t>
      </w:r>
    </w:p>
    <w:p w:rsidR="00000000" w:rsidDel="00000000" w:rsidP="00000000" w:rsidRDefault="00000000" w:rsidRPr="00000000" w14:paraId="00000014">
      <w:pPr>
        <w:spacing w:line="480" w:lineRule="auto"/>
        <w:ind w:left="0" w:firstLine="0"/>
        <w:rPr>
          <w:b w:val="1"/>
          <w:u w:val="single"/>
        </w:rPr>
      </w:pPr>
      <w:r w:rsidDel="00000000" w:rsidR="00000000" w:rsidRPr="00000000">
        <w:rPr>
          <w:b w:val="1"/>
          <w:u w:val="single"/>
          <w:rtl w:val="0"/>
        </w:rPr>
        <w:t xml:space="preserve">TAGALOG VERSION</w:t>
      </w:r>
    </w:p>
    <w:p w:rsidR="00000000" w:rsidDel="00000000" w:rsidP="00000000" w:rsidRDefault="00000000" w:rsidRPr="00000000" w14:paraId="00000015">
      <w:pPr>
        <w:spacing w:line="480" w:lineRule="auto"/>
        <w:rPr/>
      </w:pPr>
      <w:r w:rsidDel="00000000" w:rsidR="00000000" w:rsidRPr="00000000">
        <w:rPr>
          <w:rtl w:val="0"/>
        </w:rPr>
        <w:t xml:space="preserve">Mas mabuti ba ang pusa kaysa sa aso? O Mas mabuti ba ang mga aso kaysa sa Pusa?</w:t>
      </w:r>
    </w:p>
    <w:p w:rsidR="00000000" w:rsidDel="00000000" w:rsidP="00000000" w:rsidRDefault="00000000" w:rsidRPr="00000000" w14:paraId="00000016">
      <w:pPr>
        <w:spacing w:line="480" w:lineRule="auto"/>
        <w:rPr/>
      </w:pPr>
      <w:r w:rsidDel="00000000" w:rsidR="00000000" w:rsidRPr="00000000">
        <w:rPr>
          <w:rtl w:val="0"/>
        </w:rPr>
        <w:t xml:space="preserve">Ni: Zeltzin Gonzalez Ibarra</w:t>
      </w:r>
    </w:p>
    <w:p w:rsidR="00000000" w:rsidDel="00000000" w:rsidP="00000000" w:rsidRDefault="00000000" w:rsidRPr="00000000" w14:paraId="00000017">
      <w:pPr>
        <w:spacing w:line="480" w:lineRule="auto"/>
        <w:rPr/>
      </w:pPr>
      <w:r w:rsidDel="00000000" w:rsidR="00000000" w:rsidRPr="00000000">
        <w:rPr>
          <w:rtl w:val="0"/>
        </w:rPr>
        <w:t xml:space="preserve">Editor: N/A</w:t>
      </w:r>
    </w:p>
    <w:p w:rsidR="00000000" w:rsidDel="00000000" w:rsidP="00000000" w:rsidRDefault="00000000" w:rsidRPr="00000000" w14:paraId="00000018">
      <w:pPr>
        <w:spacing w:line="480" w:lineRule="auto"/>
        <w:rPr/>
      </w:pPr>
      <w:r w:rsidDel="00000000" w:rsidR="00000000" w:rsidRPr="00000000">
        <w:rPr>
          <w:rtl w:val="0"/>
        </w:rPr>
        <w:t xml:space="preserve">Lingguhang Contributor: N/A</w:t>
      </w:r>
    </w:p>
    <w:p w:rsidR="00000000" w:rsidDel="00000000" w:rsidP="00000000" w:rsidRDefault="00000000" w:rsidRPr="00000000" w14:paraId="00000019">
      <w:pPr>
        <w:spacing w:line="480" w:lineRule="auto"/>
        <w:rPr/>
      </w:pPr>
      <w:r w:rsidDel="00000000" w:rsidR="00000000" w:rsidRPr="00000000">
        <w:rPr>
          <w:rtl w:val="0"/>
        </w:rPr>
        <w:t xml:space="preserve">Mga Kasamang Editor: N/A</w:t>
      </w:r>
    </w:p>
    <w:p w:rsidR="00000000" w:rsidDel="00000000" w:rsidP="00000000" w:rsidRDefault="00000000" w:rsidRPr="00000000" w14:paraId="0000001A">
      <w:pPr>
        <w:spacing w:line="480" w:lineRule="auto"/>
        <w:rPr/>
      </w:pPr>
      <w:r w:rsidDel="00000000" w:rsidR="00000000" w:rsidRPr="00000000">
        <w:rPr>
          <w:rtl w:val="0"/>
        </w:rPr>
        <w:t xml:space="preserve">Mas mabuti ba ang pusa kaysa sa aso? O mas magaling ba ang aso kaysa sa pusa?. Ito ay palaging isang napaka-debatable na paksa sa lahat ng paraan. Gayunpaman karamihan sa mga oras na ito ay natanto na ang parehong pusa at aso ay pinapaboran depende sa uri ng mga tao na nagkaroon ng nakaraang mga karanasan sa pareho. Sa kasong ito tulad ng aking sarili naranasan ko pareho, kung saan nagkaroon ako ng kakayahang lumaki na may mga aso at pusa sa parehong oras na nagpapahintulot sa aking pananaw na gumawa ng malaking pagbabago. Lumaki ako kasama ang mga aso sa buong buhay ko, palagi akong nanalig sa mga aso na maging mas tapat, maunawain, at mas mabuting mga kasama.</w:t>
      </w:r>
    </w:p>
    <w:p w:rsidR="00000000" w:rsidDel="00000000" w:rsidP="00000000" w:rsidRDefault="00000000" w:rsidRPr="00000000" w14:paraId="0000001B">
      <w:pPr>
        <w:spacing w:line="480" w:lineRule="auto"/>
        <w:rPr/>
      </w:pPr>
      <w:r w:rsidDel="00000000" w:rsidR="00000000" w:rsidRPr="00000000">
        <w:rPr>
          <w:rtl w:val="0"/>
        </w:rPr>
        <w:t xml:space="preserve">Lumaki ang isa sa aking mga pinsan ay nakakuha ng isang pusa at kapag hinawakan ko ang pusa ay kakamot siya at tatalon sa akin, doon ko napagdesisyunan na isa akong opisyal na “dog person”. Na nagpaunawa sa akin na ako ay naging isang "tao ng aso" lamang dahil nagkaroon ako ng masamang pakikipagtagpo sa isang pusa, at sa kasong iyon dapat kong isaalang-alang na hindi lahat ng pusa ay pareho. Pagkatapos ay nakilala ko ang higit pang mga pusa at naging mas nagmamalasakit at interesado sa kanila sa tuwing hindi ako makatagpo ng masamang galit na mga pusa. Sa halip nalaman ko na hindi lahat ng pusa ay bastos at kakila-kilabot. Nakasalalay lang ito sa kung paano sila tratuhin upang tratuhin ka ng parehong paraan, ngunit dahil dito gusto ko ang isang pusa at tingnan kung makakakuha ako ng isang mabuting matapat na kasama tulad nila.</w:t>
      </w:r>
    </w:p>
    <w:p w:rsidR="00000000" w:rsidDel="00000000" w:rsidP="00000000" w:rsidRDefault="00000000" w:rsidRPr="00000000" w14:paraId="0000001C">
      <w:pPr>
        <w:spacing w:line="480" w:lineRule="auto"/>
        <w:rPr/>
      </w:pPr>
      <w:r w:rsidDel="00000000" w:rsidR="00000000" w:rsidRPr="00000000">
        <w:rPr>
          <w:rtl w:val="0"/>
        </w:rPr>
        <w:t xml:space="preserve"> Mayroon pa akong mga aso noong natanggap ko ang aking unang pusa. Natakot ako na hindi sila magkasundo ngunit pagkatapos ay nagpasya akong panatilihin siya sa loob sa isang ligtas na kapaligiran at kalayaan lahat sa isa, at ang aking pusa ay naging aking pinakamahusay na kasama sa lahat ng paraan dahil siya ay palaging pinakamalapit sa akin ay naging isang mas madaling ugali na umasa sa kanya. Pagkatapos ay natigil ako sa pagitan ng tanong na "mas mabuti ba ang mga aso kaysa sa mga pusa" at sasabihin ng lahat na oo, ngunit pagkatapos ay natanto ko na hindi iyon totoo at mas naging pusa ako kaysa taong aso ngunit hindi ako napopoot sa mga aso, at malinaw na mayroon pa ring napakalambot na lugar para sa kanila. Noon ko napagtanto na ang mga aso ay hindi mas mahusay kaysa sa mga pusa at ang mga pusa ay hindi mas mahusay kaysa sa mga aso ngunit ito ay higit na nakasalalay sa sitwasyon na mayroon ka sa nakaraan sa kanila na mahalaga upang ilarawan ang tunay na relasyon na maaari mong magkaroon ng pareho. Sa totoo lang pareho silang magaling, magkaiba sila sa iba't ibang paraan kaya naman hindi lahat ay laging kaibig-ibig.</w:t>
      </w:r>
    </w:p>
    <w:p w:rsidR="00000000" w:rsidDel="00000000" w:rsidP="00000000" w:rsidRDefault="00000000" w:rsidRPr="00000000" w14:paraId="0000001D">
      <w:pPr>
        <w:spacing w:line="480" w:lineRule="auto"/>
        <w:ind w:left="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