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6584" w:rsidRDefault="009D1FBE" w14:paraId="00000001" w14:textId="77777777">
      <w:pPr>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 xml:space="preserve">Giselle Enriquez Najera </w:t>
      </w:r>
    </w:p>
    <w:p w:rsidR="00EF6584" w:rsidRDefault="009D1FBE" w14:paraId="00000002" w14:textId="77777777">
      <w:pPr>
        <w:rPr>
          <w:rFonts w:ascii="Times New Roman" w:hAnsi="Times New Roman" w:eastAsia="Times New Roman" w:cs="Times New Roman"/>
          <w:sz w:val="24"/>
          <w:szCs w:val="24"/>
        </w:rPr>
      </w:pPr>
      <w:r>
        <w:rPr>
          <w:rFonts w:ascii="Times New Roman" w:hAnsi="Times New Roman" w:eastAsia="Times New Roman" w:cs="Times New Roman"/>
          <w:color w:val="252525"/>
          <w:sz w:val="24"/>
          <w:szCs w:val="24"/>
        </w:rPr>
        <w:t>Editor</w:t>
      </w:r>
      <w:r>
        <w:rPr>
          <w:rFonts w:ascii="Times New Roman" w:hAnsi="Times New Roman" w:eastAsia="Times New Roman" w:cs="Times New Roman"/>
          <w:sz w:val="24"/>
          <w:szCs w:val="24"/>
        </w:rPr>
        <w:t>: Building Your Network with Confidence</w:t>
      </w:r>
    </w:p>
    <w:p w:rsidR="00EF6584" w:rsidRDefault="009D1FBE" w14:paraId="00000003" w14:textId="77777777">
      <w:pPr>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 xml:space="preserve">Weekly contributor: Article of the Week </w:t>
      </w:r>
    </w:p>
    <w:p w:rsidR="00EF6584" w:rsidRDefault="00EF6584" w14:paraId="00000004" w14:textId="77777777">
      <w:pPr>
        <w:spacing w:before="240" w:after="240"/>
        <w:rPr>
          <w:rFonts w:ascii="Times New Roman" w:hAnsi="Times New Roman" w:eastAsia="Times New Roman" w:cs="Times New Roman"/>
          <w:color w:val="252525"/>
          <w:sz w:val="24"/>
          <w:szCs w:val="24"/>
        </w:rPr>
      </w:pPr>
    </w:p>
    <w:p w:rsidR="00EF6584" w:rsidRDefault="009D1FBE" w14:paraId="00000005" w14:textId="29605A64">
      <w:pPr>
        <w:spacing w:before="240" w:after="240"/>
        <w:rPr>
          <w:rFonts w:ascii="Times New Roman" w:hAnsi="Times New Roman" w:eastAsia="Times New Roman" w:cs="Times New Roman"/>
          <w:color w:val="252525"/>
          <w:sz w:val="24"/>
          <w:szCs w:val="24"/>
        </w:rPr>
      </w:pPr>
      <w:r w:rsidRPr="322F65A2" w:rsidR="322F65A2">
        <w:rPr>
          <w:rFonts w:ascii="Times New Roman" w:hAnsi="Times New Roman" w:eastAsia="Times New Roman" w:cs="Times New Roman"/>
          <w:color w:val="252525"/>
          <w:sz w:val="24"/>
          <w:szCs w:val="24"/>
        </w:rPr>
        <w:t xml:space="preserve">Professional challenge and going outside of one's comfort zone are essential components of both career and personal development. These types of activities can lead to worthwhile educational experiences and present doors to new prospects. Message-sending on LinkedIn to an unfamiliar person: </w:t>
      </w:r>
      <w:r w:rsidRPr="322F65A2" w:rsidR="322F65A2">
        <w:rPr>
          <w:rFonts w:ascii="Times New Roman" w:hAnsi="Times New Roman" w:eastAsia="Times New Roman" w:cs="Times New Roman"/>
          <w:color w:val="252525"/>
          <w:sz w:val="24"/>
          <w:szCs w:val="24"/>
        </w:rPr>
        <w:t>r</w:t>
      </w:r>
      <w:r w:rsidRPr="322F65A2" w:rsidR="322F65A2">
        <w:rPr>
          <w:rFonts w:ascii="Times New Roman" w:hAnsi="Times New Roman" w:eastAsia="Times New Roman" w:cs="Times New Roman"/>
          <w:color w:val="252525"/>
          <w:sz w:val="24"/>
          <w:szCs w:val="24"/>
        </w:rPr>
        <w:t xml:space="preserve">eaching out to new people on business networking sites such as LinkedIn might be scary. </w:t>
      </w:r>
      <w:r w:rsidRPr="322F65A2" w:rsidR="322F65A2">
        <w:rPr>
          <w:rFonts w:ascii="Times New Roman" w:hAnsi="Times New Roman" w:eastAsia="Times New Roman" w:cs="Times New Roman"/>
          <w:color w:val="252525"/>
          <w:sz w:val="24"/>
          <w:szCs w:val="24"/>
        </w:rPr>
        <w:t>That being said, in</w:t>
      </w:r>
      <w:r w:rsidRPr="322F65A2" w:rsidR="322F65A2">
        <w:rPr>
          <w:rFonts w:ascii="Times New Roman" w:hAnsi="Times New Roman" w:eastAsia="Times New Roman" w:cs="Times New Roman"/>
          <w:color w:val="252525"/>
          <w:sz w:val="24"/>
          <w:szCs w:val="24"/>
        </w:rPr>
        <w:t xml:space="preserve"> the connected world of today, it's an essential talent. You may establish important ties and even gain access to fresh perspectives and opportunities by carefully composing a personalized message that conveys your sincere interest in their work and the reasons you'd like to connect. </w:t>
      </w:r>
    </w:p>
    <w:p w:rsidR="00EF6584" w:rsidRDefault="009D1FBE" w14:paraId="00000006" w14:textId="068B89F5">
      <w:pPr>
        <w:spacing w:before="240" w:after="240"/>
        <w:rPr>
          <w:rFonts w:ascii="Times New Roman" w:hAnsi="Times New Roman" w:eastAsia="Times New Roman" w:cs="Times New Roman"/>
          <w:color w:val="252525"/>
          <w:sz w:val="24"/>
          <w:szCs w:val="24"/>
        </w:rPr>
      </w:pPr>
      <w:r w:rsidRPr="322F65A2" w:rsidR="322F65A2">
        <w:rPr>
          <w:rFonts w:ascii="Times New Roman" w:hAnsi="Times New Roman" w:eastAsia="Times New Roman" w:cs="Times New Roman"/>
          <w:color w:val="252525"/>
          <w:sz w:val="24"/>
          <w:szCs w:val="24"/>
        </w:rPr>
        <w:t xml:space="preserve">Asking questions of a class speaker after class: talking with speakers in class or visiting lecturers can bring you </w:t>
      </w:r>
      <w:r w:rsidRPr="322F65A2" w:rsidR="322F65A2">
        <w:rPr>
          <w:rFonts w:ascii="Times New Roman" w:hAnsi="Times New Roman" w:eastAsia="Times New Roman" w:cs="Times New Roman"/>
          <w:color w:val="252525"/>
          <w:sz w:val="24"/>
          <w:szCs w:val="24"/>
        </w:rPr>
        <w:t>new</w:t>
      </w:r>
      <w:r w:rsidRPr="322F65A2" w:rsidR="322F65A2">
        <w:rPr>
          <w:rFonts w:ascii="Times New Roman" w:hAnsi="Times New Roman" w:eastAsia="Times New Roman" w:cs="Times New Roman"/>
          <w:color w:val="252525"/>
          <w:sz w:val="24"/>
          <w:szCs w:val="24"/>
        </w:rPr>
        <w:t xml:space="preserve"> points of view that go beyond what is taught in the classroom. It can be awkward to speak with someone you appreciate or believe to be knowledgeable. But one of the best ways to learn more and possibly even develop a professional relationship is to pose meaningful inquiries or ask clarifications about their area of expertise. Applying for a job for which you are not quite qualified: </w:t>
      </w:r>
      <w:r w:rsidRPr="322F65A2" w:rsidR="322F65A2">
        <w:rPr>
          <w:rFonts w:ascii="Times New Roman" w:hAnsi="Times New Roman" w:eastAsia="Times New Roman" w:cs="Times New Roman"/>
          <w:color w:val="252525"/>
          <w:sz w:val="24"/>
          <w:szCs w:val="24"/>
        </w:rPr>
        <w:t>q</w:t>
      </w:r>
      <w:r w:rsidRPr="322F65A2" w:rsidR="322F65A2">
        <w:rPr>
          <w:rFonts w:ascii="Times New Roman" w:hAnsi="Times New Roman" w:eastAsia="Times New Roman" w:cs="Times New Roman"/>
          <w:color w:val="252525"/>
          <w:sz w:val="24"/>
          <w:szCs w:val="24"/>
        </w:rPr>
        <w:t xml:space="preserve">ualifications are frequently listed as "preferred" rather than as rigid criteria in job descriptions. If you feel that you are a good fit for the position and meet </w:t>
      </w:r>
      <w:r w:rsidRPr="322F65A2" w:rsidR="322F65A2">
        <w:rPr>
          <w:rFonts w:ascii="Times New Roman" w:hAnsi="Times New Roman" w:eastAsia="Times New Roman" w:cs="Times New Roman"/>
          <w:color w:val="252525"/>
          <w:sz w:val="24"/>
          <w:szCs w:val="24"/>
        </w:rPr>
        <w:t>the majority of</w:t>
      </w:r>
      <w:r w:rsidRPr="322F65A2" w:rsidR="322F65A2">
        <w:rPr>
          <w:rFonts w:ascii="Times New Roman" w:hAnsi="Times New Roman" w:eastAsia="Times New Roman" w:cs="Times New Roman"/>
          <w:color w:val="252525"/>
          <w:sz w:val="24"/>
          <w:szCs w:val="24"/>
        </w:rPr>
        <w:t xml:space="preserve"> the requirements, then don't hesitate to apply. </w:t>
      </w:r>
    </w:p>
    <w:p w:rsidR="00EF6584" w:rsidRDefault="009D1FBE" w14:paraId="00000007" w14:textId="6B375138">
      <w:pPr>
        <w:spacing w:before="240" w:after="240"/>
        <w:rPr>
          <w:rFonts w:ascii="Times New Roman" w:hAnsi="Times New Roman" w:eastAsia="Times New Roman" w:cs="Times New Roman"/>
          <w:color w:val="252525"/>
          <w:sz w:val="24"/>
          <w:szCs w:val="24"/>
        </w:rPr>
      </w:pPr>
      <w:r w:rsidRPr="322F65A2" w:rsidR="322F65A2">
        <w:rPr>
          <w:rFonts w:ascii="Times New Roman" w:hAnsi="Times New Roman" w:eastAsia="Times New Roman" w:cs="Times New Roman"/>
          <w:color w:val="252525"/>
          <w:sz w:val="24"/>
          <w:szCs w:val="24"/>
        </w:rPr>
        <w:t xml:space="preserve">Taking on a role that could push your boundaries is a way to put yourself to the test. Employers frequently respect a desire to learn and adapt in a job environment that is changing quickly. It can result in significant personal and professional growth. Take on jobs or responsibilities that will challenge your knowledge and abilities without hesitation. Connecting with Unknown People: message strangers on LinkedIn or initiate talks with unfamiliar professionals might be scary. Nonetheless, in the linked world of today, it's an invaluable skill. Start by expressing your interest in a succinct and straightforward message. Question-asking: Don't be afraid to ask knowledgeable individuals or class presenters anything. </w:t>
      </w:r>
      <w:r w:rsidRPr="322F65A2" w:rsidR="322F65A2">
        <w:rPr>
          <w:rFonts w:ascii="Times New Roman" w:hAnsi="Times New Roman" w:eastAsia="Times New Roman" w:cs="Times New Roman"/>
          <w:color w:val="252525"/>
          <w:sz w:val="24"/>
          <w:szCs w:val="24"/>
        </w:rPr>
        <w:t>Most</w:t>
      </w:r>
      <w:r w:rsidRPr="322F65A2" w:rsidR="322F65A2">
        <w:rPr>
          <w:rFonts w:ascii="Times New Roman" w:hAnsi="Times New Roman" w:eastAsia="Times New Roman" w:cs="Times New Roman"/>
          <w:color w:val="252525"/>
          <w:sz w:val="24"/>
          <w:szCs w:val="24"/>
        </w:rPr>
        <w:t xml:space="preserve"> individuals are delighted to share their expertise and are touched by the attention. </w:t>
      </w:r>
    </w:p>
    <w:p w:rsidR="00EF6584" w:rsidRDefault="009D1FBE" w14:paraId="00000008" w14:textId="29FCCBAC">
      <w:pPr>
        <w:spacing w:before="240" w:after="240"/>
        <w:rPr>
          <w:rFonts w:ascii="Times New Roman" w:hAnsi="Times New Roman" w:eastAsia="Times New Roman" w:cs="Times New Roman"/>
          <w:color w:val="252525"/>
          <w:sz w:val="24"/>
          <w:szCs w:val="24"/>
        </w:rPr>
      </w:pPr>
      <w:r w:rsidRPr="322F65A2" w:rsidR="322F65A2">
        <w:rPr>
          <w:rFonts w:ascii="Times New Roman" w:hAnsi="Times New Roman" w:eastAsia="Times New Roman" w:cs="Times New Roman"/>
          <w:color w:val="252525"/>
          <w:sz w:val="24"/>
          <w:szCs w:val="24"/>
        </w:rPr>
        <w:t xml:space="preserve">Although one might not meet all requirements, it's still OK to apply for jobs. Prospects and an eagerness to learn are highly regarded by many employers. Apply in a way that highlights your excitement for the position and your pertinent skills. In search of input: Although it can be unsettling, constructive criticism is essential for progress. To raise your performance and skill level, ask for comments from mentors, coworkers, or superiors. Sustaining Education and Professional Development. To improve your abilities, enroll in classes, workshops, or obtain certificates. You can experience amazing progress and open new opportunities in your career by accepting discomfort. Seeing these obstacles as steppingstones for your professional and personal growth is crucial. Therefore, it is important </w:t>
      </w:r>
      <w:r w:rsidRPr="322F65A2" w:rsidR="322F65A2">
        <w:rPr>
          <w:rFonts w:ascii="Times New Roman" w:hAnsi="Times New Roman" w:eastAsia="Times New Roman" w:cs="Times New Roman"/>
          <w:color w:val="252525"/>
          <w:sz w:val="24"/>
          <w:szCs w:val="24"/>
        </w:rPr>
        <w:t>to keep</w:t>
      </w:r>
      <w:r w:rsidRPr="322F65A2" w:rsidR="322F65A2">
        <w:rPr>
          <w:rFonts w:ascii="Times New Roman" w:hAnsi="Times New Roman" w:eastAsia="Times New Roman" w:cs="Times New Roman"/>
          <w:color w:val="252525"/>
          <w:sz w:val="24"/>
          <w:szCs w:val="24"/>
        </w:rPr>
        <w:t xml:space="preserve"> in mind that making the effort to do things like message </w:t>
      </w:r>
      <w:r w:rsidRPr="322F65A2" w:rsidR="322F65A2">
        <w:rPr>
          <w:rFonts w:ascii="Times New Roman" w:hAnsi="Times New Roman" w:eastAsia="Times New Roman" w:cs="Times New Roman"/>
          <w:color w:val="252525"/>
          <w:sz w:val="24"/>
          <w:szCs w:val="24"/>
        </w:rPr>
        <w:t>a complete stranger</w:t>
      </w:r>
      <w:r w:rsidRPr="322F65A2" w:rsidR="322F65A2">
        <w:rPr>
          <w:rFonts w:ascii="Times New Roman" w:hAnsi="Times New Roman" w:eastAsia="Times New Roman" w:cs="Times New Roman"/>
          <w:color w:val="252525"/>
          <w:sz w:val="24"/>
          <w:szCs w:val="24"/>
        </w:rPr>
        <w:t xml:space="preserve"> on LinkedIn, approach a class speaker, or apply for a job that looks a little out of reach can lead to worthwhile experiences and open doors for your future success.</w:t>
      </w:r>
      <w:r>
        <w:br/>
      </w:r>
      <w:ins w:author="Van Alstyne, Bradley E." w:date="2023-11-12T08:37:00Z" w:id="841967010">
        <w:r w:rsidRPr="322F65A2" w:rsidR="322F65A2">
          <w:rPr>
            <w:rFonts w:ascii="Times New Roman" w:hAnsi="Times New Roman" w:eastAsia="Times New Roman" w:cs="Times New Roman"/>
            <w:color w:val="252525"/>
            <w:sz w:val="24"/>
            <w:szCs w:val="24"/>
          </w:rPr>
          <w:t>Good advice!  Just watch some of the punctuation issues and it’s a keeper!   82/100</w:t>
        </w:r>
      </w:ins>
      <w:r>
        <w:br/>
      </w:r>
      <w:r>
        <w:br/>
      </w:r>
      <w:r>
        <w:br/>
      </w:r>
      <w:r>
        <w:br/>
      </w:r>
    </w:p>
    <w:p w:rsidR="00EF6584" w:rsidRDefault="00EF6584" w14:paraId="00000009" w14:textId="77777777">
      <w:pPr>
        <w:rPr>
          <w:rFonts w:ascii="Times New Roman" w:hAnsi="Times New Roman" w:eastAsia="Times New Roman" w:cs="Times New Roman"/>
          <w:sz w:val="24"/>
          <w:szCs w:val="24"/>
        </w:rPr>
      </w:pPr>
    </w:p>
    <w:sectPr w:rsidR="00EF6584">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n Alstyne, Bradley E.">
    <w15:presenceInfo w15:providerId="AD" w15:userId="S::bradley.vanalstyne@dominican.edu::f3975cfa-391f-4718-ab73-04ee7abe3a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584"/>
    <w:rsid w:val="009D1FBE"/>
    <w:rsid w:val="00EF6584"/>
    <w:rsid w:val="322F6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71CE9D"/>
  <w15:docId w15:val="{929716F8-2811-244C-8AC7-E51A3AE9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microsoft.com/office/2011/relationships/people" Target="people.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Guest User</lastModifiedBy>
  <revision>3</revision>
  <dcterms:created xsi:type="dcterms:W3CDTF">2023-11-12T16:38:00.0000000Z</dcterms:created>
  <dcterms:modified xsi:type="dcterms:W3CDTF">2023-11-13T20:29:52.0853989Z</dcterms:modified>
</coreProperties>
</file>